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057435" w:rsidRPr="00F960D8" w:rsidRDefault="00F960D8" w:rsidP="00F960D8">
      <w:pPr>
        <w:pStyle w:val="Tytu"/>
        <w:jc w:val="left"/>
        <w:rPr>
          <w:rFonts w:ascii="Arial" w:hAnsi="Arial" w:cs="Arial"/>
          <w:b w:val="0"/>
          <w:iCs/>
          <w:sz w:val="22"/>
          <w:szCs w:val="22"/>
        </w:rPr>
      </w:pPr>
      <w:r w:rsidRPr="00F960D8">
        <w:rPr>
          <w:rFonts w:ascii="Arial" w:hAnsi="Arial" w:cs="Arial"/>
          <w:b w:val="0"/>
          <w:iCs/>
          <w:sz w:val="22"/>
          <w:szCs w:val="22"/>
        </w:rPr>
        <w:t xml:space="preserve">Załącznik nr </w:t>
      </w:r>
      <w:r>
        <w:rPr>
          <w:rFonts w:ascii="Arial" w:hAnsi="Arial" w:cs="Arial"/>
          <w:b w:val="0"/>
          <w:iCs/>
          <w:sz w:val="22"/>
          <w:szCs w:val="22"/>
        </w:rPr>
        <w:t>8 do Regulaminu konkursu – Wzór umowy o dofinansowanie projektu</w:t>
      </w:r>
    </w:p>
    <w:p w:rsidR="00774AC9" w:rsidRPr="00774AC9" w:rsidRDefault="00774AC9" w:rsidP="00774AC9">
      <w:pPr>
        <w:pStyle w:val="Podtytu"/>
      </w:pPr>
      <w:r w:rsidRPr="00774AC9">
        <w:rPr>
          <w:rFonts w:ascii="Calibri" w:hAnsi="Calibri" w:cs="Calibri"/>
          <w:b w:val="0"/>
          <w:bCs w:val="0"/>
          <w:noProof/>
          <w:lang w:eastAsia="pl-PL"/>
        </w:rPr>
        <w:drawing>
          <wp:inline distT="0" distB="0" distL="0" distR="0">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02046D" w:rsidRPr="0002046D" w:rsidRDefault="0002046D" w:rsidP="0002046D">
      <w:pPr>
        <w:pStyle w:val="Podtytu"/>
      </w:pPr>
    </w:p>
    <w:p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rsidR="005B214F" w:rsidRPr="00D56BE0" w:rsidRDefault="005B214F">
      <w:pPr>
        <w:pStyle w:val="Tytu"/>
        <w:jc w:val="left"/>
        <w:rPr>
          <w:rFonts w:ascii="Arial" w:hAnsi="Arial" w:cs="Arial"/>
          <w:sz w:val="20"/>
          <w:szCs w:val="20"/>
        </w:rPr>
      </w:pPr>
    </w:p>
    <w:p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rsidR="005B214F" w:rsidRPr="00D56BE0" w:rsidRDefault="005B214F" w:rsidP="00F960D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rsidR="005B214F" w:rsidRPr="00D56BE0" w:rsidRDefault="005B214F">
      <w:pPr>
        <w:pStyle w:val="Tytu"/>
        <w:spacing w:after="60"/>
        <w:jc w:val="both"/>
        <w:rPr>
          <w:rFonts w:ascii="Arial" w:hAnsi="Arial" w:cs="Arial"/>
          <w:sz w:val="20"/>
          <w:szCs w:val="20"/>
        </w:rPr>
      </w:pPr>
    </w:p>
    <w:p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rsidR="00061173" w:rsidRPr="00D56BE0" w:rsidRDefault="00061173">
      <w:pPr>
        <w:spacing w:after="60"/>
        <w:jc w:val="both"/>
        <w:rPr>
          <w:rFonts w:ascii="Arial" w:hAnsi="Arial" w:cs="Arial"/>
          <w:sz w:val="20"/>
          <w:szCs w:val="20"/>
        </w:rPr>
      </w:pPr>
    </w:p>
    <w:p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Województwem Łódzkim, w imieniu którego działa Wojewódzki Urząd Pracy w Łodzi..................................................................................................... </w:t>
      </w:r>
      <w:r w:rsidRPr="00A71735">
        <w:rPr>
          <w:rFonts w:ascii="Arial" w:hAnsi="Arial" w:cs="Arial"/>
          <w:i/>
          <w:iCs/>
          <w:sz w:val="20"/>
          <w:szCs w:val="20"/>
        </w:rPr>
        <w:t>[adres instytucji]</w:t>
      </w:r>
      <w:r w:rsidRPr="00A71735">
        <w:rPr>
          <w:rFonts w:ascii="Arial" w:hAnsi="Arial" w:cs="Arial"/>
          <w:sz w:val="20"/>
          <w:szCs w:val="20"/>
        </w:rPr>
        <w:t>, zwany dalej „Instytucją Pośredniczącą”,</w:t>
      </w:r>
    </w:p>
    <w:p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reprezentowany przez: </w:t>
      </w:r>
    </w:p>
    <w:p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w:t>
      </w:r>
    </w:p>
    <w:p w:rsidR="002D7E70" w:rsidRPr="00D56BE0" w:rsidRDefault="002D7E70" w:rsidP="002D7E70">
      <w:pPr>
        <w:spacing w:after="60"/>
        <w:jc w:val="both"/>
        <w:rPr>
          <w:rFonts w:ascii="Arial" w:hAnsi="Arial" w:cs="Arial"/>
          <w:sz w:val="20"/>
          <w:szCs w:val="20"/>
        </w:rPr>
      </w:pPr>
    </w:p>
    <w:p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rsidR="00207257" w:rsidRPr="00D56BE0" w:rsidRDefault="00207257">
      <w:pPr>
        <w:spacing w:after="60"/>
        <w:jc w:val="both"/>
        <w:rPr>
          <w:rFonts w:ascii="Arial" w:hAnsi="Arial" w:cs="Arial"/>
          <w:sz w:val="20"/>
          <w:szCs w:val="20"/>
        </w:rPr>
      </w:pPr>
    </w:p>
    <w:p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NIP, 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rsidR="00207257" w:rsidRPr="00D56BE0" w:rsidRDefault="00207257" w:rsidP="00292B9D">
      <w:pPr>
        <w:spacing w:after="60"/>
        <w:jc w:val="both"/>
        <w:rPr>
          <w:rFonts w:ascii="Arial" w:hAnsi="Arial" w:cs="Arial"/>
          <w:sz w:val="20"/>
          <w:szCs w:val="20"/>
        </w:rPr>
      </w:pPr>
    </w:p>
    <w:p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rsidR="00CE7FBD" w:rsidRPr="00D56BE0" w:rsidRDefault="00CE7FBD">
      <w:pPr>
        <w:pStyle w:val="xl33"/>
        <w:spacing w:before="0" w:after="60"/>
        <w:rPr>
          <w:rFonts w:ascii="Arial" w:hAnsi="Arial" w:cs="Arial"/>
        </w:rPr>
      </w:pPr>
    </w:p>
    <w:p w:rsidR="00CE7FBD" w:rsidRPr="00D56BE0" w:rsidRDefault="00CE7FBD">
      <w:pPr>
        <w:pStyle w:val="xl33"/>
        <w:spacing w:before="0" w:after="60"/>
        <w:rPr>
          <w:rFonts w:ascii="Arial" w:hAnsi="Arial" w:cs="Arial"/>
        </w:rPr>
      </w:pPr>
    </w:p>
    <w:p w:rsidR="002D7E70" w:rsidRPr="00D56BE0" w:rsidRDefault="002D7E70" w:rsidP="00774AC9">
      <w:pPr>
        <w:pStyle w:val="xl33"/>
        <w:spacing w:before="0" w:after="60"/>
        <w:jc w:val="left"/>
        <w:rPr>
          <w:rFonts w:ascii="Arial" w:hAnsi="Arial" w:cs="Arial"/>
        </w:rPr>
      </w:pPr>
    </w:p>
    <w:p w:rsidR="005B214F" w:rsidRPr="00D56BE0" w:rsidRDefault="005B214F">
      <w:pPr>
        <w:pStyle w:val="xl33"/>
        <w:spacing w:before="0" w:after="60"/>
        <w:rPr>
          <w:rFonts w:ascii="Arial" w:hAnsi="Arial" w:cs="Arial"/>
        </w:rPr>
      </w:pPr>
      <w:r w:rsidRPr="00D56BE0">
        <w:rPr>
          <w:rFonts w:ascii="Arial" w:hAnsi="Arial" w:cs="Arial"/>
        </w:rPr>
        <w:lastRenderedPageBreak/>
        <w:t>§ 1.</w:t>
      </w:r>
    </w:p>
    <w:p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rsidR="00532F7E" w:rsidRPr="00532F7E" w:rsidRDefault="00532F7E" w:rsidP="00F715BF">
      <w:pPr>
        <w:spacing w:after="60" w:line="240" w:lineRule="auto"/>
        <w:ind w:left="720"/>
        <w:jc w:val="both"/>
        <w:rPr>
          <w:rFonts w:ascii="Arial" w:hAnsi="Arial" w:cs="Arial"/>
          <w:iCs/>
          <w:sz w:val="20"/>
          <w:szCs w:val="20"/>
        </w:rPr>
      </w:pPr>
    </w:p>
    <w:p w:rsidR="005B214F" w:rsidRPr="00D56BE0" w:rsidRDefault="005B214F" w:rsidP="00B50CBD">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 xml:space="preserve">a to dane osobowe w rozumieniu </w:t>
      </w:r>
      <w:r w:rsidR="008F1B44"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7263EB">
        <w:rPr>
          <w:rFonts w:ascii="Arial" w:hAnsi="Arial" w:cs="Arial"/>
          <w:sz w:val="20"/>
          <w:szCs w:val="20"/>
        </w:rPr>
        <w:t xml:space="preserve"> oraz ustawy o ochronie danych osobowych </w:t>
      </w:r>
      <w:r w:rsidR="00B751EE">
        <w:rPr>
          <w:rFonts w:ascii="Arial" w:hAnsi="Arial" w:cs="Arial"/>
          <w:sz w:val="20"/>
          <w:szCs w:val="20"/>
        </w:rPr>
        <w:t xml:space="preserve">z dnia 10 maja 2018 r. </w:t>
      </w:r>
      <w:r w:rsidR="008F1B44">
        <w:rPr>
          <w:rFonts w:ascii="Arial" w:hAnsi="Arial" w:cs="Arial"/>
          <w:sz w:val="20"/>
          <w:szCs w:val="20"/>
        </w:rPr>
        <w:t xml:space="preserve"> </w:t>
      </w:r>
      <w:r w:rsidR="00B50CBD">
        <w:rPr>
          <w:rFonts w:ascii="Arial" w:hAnsi="Arial" w:cs="Arial"/>
          <w:sz w:val="20"/>
          <w:szCs w:val="20"/>
        </w:rPr>
        <w:t>,</w:t>
      </w:r>
      <w:r w:rsidR="00B50CBD" w:rsidRPr="00B50CBD">
        <w:rPr>
          <w:rFonts w:ascii="Arial" w:hAnsi="Arial" w:cs="Arial"/>
          <w:sz w:val="20"/>
          <w:szCs w:val="20"/>
        </w:rPr>
        <w:t xml:space="preserve"> </w:t>
      </w:r>
      <w:r w:rsidRPr="00D56BE0">
        <w:rPr>
          <w:rFonts w:ascii="Arial" w:hAnsi="Arial" w:cs="Arial"/>
          <w:sz w:val="20"/>
          <w:szCs w:val="20"/>
        </w:rPr>
        <w:t xml:space="preserve">które muszą być przetwarzane przez Instytucję </w:t>
      </w:r>
      <w:r w:rsidR="005D1850">
        <w:rPr>
          <w:rFonts w:ascii="Arial" w:hAnsi="Arial" w:cs="Arial"/>
          <w:sz w:val="20"/>
          <w:szCs w:val="20"/>
        </w:rPr>
        <w:t>Pośredniczącą</w:t>
      </w:r>
      <w:r w:rsidRPr="00D56BE0">
        <w:rPr>
          <w:rFonts w:ascii="Arial" w:hAnsi="Arial" w:cs="Arial"/>
          <w:sz w:val="20"/>
          <w:szCs w:val="20"/>
        </w:rPr>
        <w:t xml:space="preserve">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„dotacji celowej” oznacza współfinansowanie krajowe z budżetu państwa na dofinansowanie projektu przekazywane przez Instytucję </w:t>
      </w:r>
      <w:r w:rsidR="005D1850">
        <w:rPr>
          <w:rFonts w:ascii="Arial" w:hAnsi="Arial" w:cs="Arial"/>
          <w:sz w:val="20"/>
          <w:szCs w:val="20"/>
        </w:rPr>
        <w:t>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D86007">
        <w:rPr>
          <w:rFonts w:ascii="Arial" w:hAnsi="Arial" w:cs="Arial"/>
          <w:sz w:val="20"/>
          <w:szCs w:val="20"/>
        </w:rPr>
        <w:t>:</w:t>
      </w:r>
      <w:r w:rsidR="00F3794C">
        <w:rPr>
          <w:rFonts w:ascii="Arial" w:hAnsi="Arial" w:cs="Arial"/>
          <w:sz w:val="20"/>
          <w:szCs w:val="20"/>
        </w:rPr>
        <w:t xml:space="preserve"> </w:t>
      </w:r>
      <w:r w:rsidR="00D86007">
        <w:rPr>
          <w:rFonts w:ascii="Arial" w:hAnsi="Arial" w:cs="Arial"/>
          <w:sz w:val="20"/>
          <w:szCs w:val="20"/>
        </w:rPr>
        <w:t>wup-fundusze.lodzkie.pl;</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5D1850">
        <w:rPr>
          <w:rFonts w:ascii="Arial" w:hAnsi="Arial" w:cs="Arial"/>
          <w:iCs/>
          <w:sz w:val="20"/>
          <w:szCs w:val="20"/>
        </w:rPr>
        <w:t>Zarządzającej</w:t>
      </w:r>
      <w:r w:rsidRPr="00D56BE0">
        <w:rPr>
          <w:rFonts w:ascii="Arial" w:hAnsi="Arial" w:cs="Arial"/>
          <w:iCs/>
          <w:sz w:val="20"/>
          <w:szCs w:val="20"/>
        </w:rPr>
        <w:t>” oznacza to Zarząd Województwa Łódzkiego;</w:t>
      </w:r>
    </w:p>
    <w:p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5D1850">
        <w:rPr>
          <w:rFonts w:ascii="Arial" w:hAnsi="Arial" w:cs="Arial"/>
          <w:sz w:val="20"/>
          <w:szCs w:val="20"/>
        </w:rPr>
        <w:t>Zarządzającą</w:t>
      </w:r>
      <w:r w:rsidRPr="00D56BE0">
        <w:rPr>
          <w:rFonts w:ascii="Arial" w:hAnsi="Arial" w:cs="Arial"/>
          <w:sz w:val="20"/>
          <w:szCs w:val="20"/>
        </w:rPr>
        <w:t xml:space="preserve"> dla </w:t>
      </w:r>
      <w:r w:rsidR="00277637">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w:t>
      </w:r>
      <w:r w:rsidR="00B751EE">
        <w:rPr>
          <w:rFonts w:ascii="Arial" w:hAnsi="Arial" w:cs="Arial"/>
          <w:sz w:val="20"/>
          <w:szCs w:val="20"/>
        </w:rPr>
        <w:t>ch</w:t>
      </w:r>
      <w:r w:rsidR="00F72BCA">
        <w:rPr>
          <w:rFonts w:ascii="Arial" w:hAnsi="Arial" w:cs="Arial"/>
          <w:sz w:val="20"/>
          <w:szCs w:val="20"/>
        </w:rPr>
        <w:t xml:space="preserve"> w załączniku nr 4 pkt I) </w:t>
      </w:r>
      <w:r w:rsidR="00277637">
        <w:rPr>
          <w:rFonts w:ascii="Arial" w:hAnsi="Arial" w:cs="Arial"/>
          <w:sz w:val="20"/>
          <w:szCs w:val="20"/>
        </w:rPr>
        <w:t xml:space="preserve">przetwarzanych </w:t>
      </w:r>
      <w:r w:rsidR="0040424C"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w:t>
      </w:r>
    </w:p>
    <w:p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w:t>
      </w:r>
      <w:r w:rsidR="002660EB">
        <w:rPr>
          <w:rFonts w:ascii="Arial" w:hAnsi="Arial" w:cs="Arial"/>
          <w:sz w:val="20"/>
          <w:szCs w:val="20"/>
        </w:rPr>
        <w:t xml:space="preserve"> </w:t>
      </w:r>
      <w:r w:rsidR="0072769E" w:rsidRPr="00D56BE0">
        <w:rPr>
          <w:rFonts w:ascii="Arial" w:hAnsi="Arial" w:cs="Arial"/>
          <w:sz w:val="20"/>
          <w:szCs w:val="20"/>
        </w:rPr>
        <w:t>„Centralny</w:t>
      </w:r>
      <w:r w:rsidRPr="00D56BE0">
        <w:rPr>
          <w:rFonts w:ascii="Arial" w:hAnsi="Arial" w:cs="Arial"/>
          <w:sz w:val="20"/>
          <w:szCs w:val="20"/>
        </w:rPr>
        <w:t xml:space="preserve"> system teleinformatyczny wspierający realizację programów operacyjnych”,</w:t>
      </w:r>
    </w:p>
    <w:p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rsidR="005B214F" w:rsidRPr="00D475D8" w:rsidRDefault="005B214F" w:rsidP="008F1B44">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lastRenderedPageBreak/>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rsidR="008F1B44" w:rsidRPr="00D56BE0" w:rsidRDefault="008F1B44" w:rsidP="008F1B44">
      <w:pPr>
        <w:numPr>
          <w:ilvl w:val="0"/>
          <w:numId w:val="4"/>
        </w:numPr>
        <w:spacing w:after="60" w:line="240" w:lineRule="auto"/>
        <w:jc w:val="both"/>
        <w:rPr>
          <w:rFonts w:ascii="Arial" w:hAnsi="Arial" w:cs="Arial"/>
          <w:sz w:val="20"/>
          <w:szCs w:val="20"/>
        </w:rPr>
      </w:pPr>
      <w:r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„stawkach jednostkowych” oznacza to stawkę dla danego towaru lub usługi, o której mowa w Wytycznych w zakresie kwalifikowalności;</w:t>
      </w:r>
    </w:p>
    <w:p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5D185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w:t>
      </w:r>
      <w:r w:rsidR="00D86007">
        <w:rPr>
          <w:rFonts w:ascii="Arial" w:hAnsi="Arial" w:cs="Arial"/>
          <w:i/>
          <w:iCs/>
          <w:sz w:val="20"/>
          <w:szCs w:val="20"/>
        </w:rPr>
        <w:t>wup.</w:t>
      </w:r>
      <w:r w:rsidR="00CD18BF" w:rsidRPr="00D56BE0">
        <w:rPr>
          <w:rFonts w:ascii="Arial" w:hAnsi="Arial" w:cs="Arial"/>
          <w:i/>
          <w:iCs/>
          <w:sz w:val="20"/>
          <w:szCs w:val="20"/>
        </w:rPr>
        <w:t>rpo.lodzkie.pl</w:t>
      </w:r>
      <w:r w:rsidRPr="00D56BE0">
        <w:rPr>
          <w:rFonts w:ascii="Arial" w:hAnsi="Arial" w:cs="Arial"/>
          <w:i/>
          <w:iCs/>
          <w:sz w:val="20"/>
          <w:szCs w:val="20"/>
        </w:rPr>
        <w:t>;</w:t>
      </w:r>
    </w:p>
    <w:p w:rsidR="008F1B44"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5D1850">
        <w:rPr>
          <w:rFonts w:ascii="Arial" w:hAnsi="Arial" w:cs="Arial"/>
          <w:sz w:val="20"/>
          <w:szCs w:val="20"/>
        </w:rPr>
        <w:t>Pośredniczącej</w:t>
      </w:r>
      <w:r w:rsidRPr="00D56BE0">
        <w:rPr>
          <w:rFonts w:ascii="Arial" w:hAnsi="Arial" w:cs="Arial"/>
          <w:sz w:val="20"/>
          <w:szCs w:val="20"/>
        </w:rPr>
        <w:t>;</w:t>
      </w:r>
    </w:p>
    <w:p w:rsidR="005B214F" w:rsidRPr="00D56BE0" w:rsidRDefault="008F1B44" w:rsidP="00B50CBD">
      <w:pPr>
        <w:numPr>
          <w:ilvl w:val="0"/>
          <w:numId w:val="4"/>
        </w:numPr>
        <w:spacing w:after="60" w:line="240" w:lineRule="auto"/>
        <w:jc w:val="both"/>
        <w:rPr>
          <w:rFonts w:ascii="Arial" w:hAnsi="Arial" w:cs="Arial"/>
          <w:sz w:val="20"/>
          <w:szCs w:val="20"/>
        </w:rPr>
      </w:pPr>
      <w:r w:rsidRPr="008F1B44">
        <w:rPr>
          <w:rFonts w:ascii="Arial" w:hAnsi="Arial" w:cs="Arial"/>
          <w:sz w:val="20"/>
          <w:szCs w:val="20"/>
        </w:rPr>
        <w:t xml:space="preserve">„ustawa o ochronie danych osobowych” oznacza ustawę z dnia </w:t>
      </w:r>
      <w:r w:rsidR="00B50CBD">
        <w:rPr>
          <w:rFonts w:ascii="Arial" w:hAnsi="Arial" w:cs="Arial"/>
          <w:sz w:val="20"/>
          <w:szCs w:val="20"/>
        </w:rPr>
        <w:t>10 maja 2018 r.  o </w:t>
      </w:r>
      <w:r w:rsidR="00B50CBD" w:rsidRPr="00B50CBD">
        <w:rPr>
          <w:rFonts w:ascii="Arial" w:hAnsi="Arial" w:cs="Arial"/>
          <w:sz w:val="20"/>
          <w:szCs w:val="20"/>
        </w:rPr>
        <w:t>ochronie danych osobowych</w:t>
      </w:r>
      <w:r w:rsidR="00B50CBD">
        <w:rPr>
          <w:rFonts w:ascii="Arial" w:hAnsi="Arial" w:cs="Arial"/>
          <w:sz w:val="20"/>
          <w:szCs w:val="20"/>
        </w:rPr>
        <w:t>;</w:t>
      </w:r>
    </w:p>
    <w:p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stawę z dnia 11 lipca 2014 r. o zasadach realizacji programów w zakresie polityki spójności finansowanych w perspektywie finansowej 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„współfinansowaniu UE” (środkach EFS) – należy przez to rozumieć środki pochodzące z budżetu środków europejskich, o którym mowa w art. 117 ust. 1 ustawy o finansach publicznych</w:t>
      </w:r>
    </w:p>
    <w:p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633091" w:rsidRPr="00D56BE0">
        <w:rPr>
          <w:rFonts w:ascii="Arial" w:hAnsi="Arial" w:cs="Arial"/>
          <w:iCs/>
          <w:sz w:val="20"/>
          <w:szCs w:val="20"/>
        </w:rPr>
        <w:t xml:space="preserve">w </w:t>
      </w:r>
      <w:r w:rsidRPr="00D56BE0">
        <w:rPr>
          <w:rFonts w:ascii="Arial" w:hAnsi="Arial" w:cs="Arial"/>
          <w:iCs/>
          <w:sz w:val="20"/>
          <w:szCs w:val="20"/>
        </w:rPr>
        <w:t>zakresie kwalifikowalności wydatków w ramach Europejskiego Funduszu Rozwoju Regionalnego, Europejskiego Funduszu Społecznego oraz Funduszu Spójności na lata 2014-2020,</w:t>
      </w:r>
      <w:r w:rsidRPr="00D56BE0">
        <w:rPr>
          <w:rFonts w:ascii="Arial" w:hAnsi="Arial" w:cs="Arial"/>
          <w:sz w:val="20"/>
          <w:szCs w:val="20"/>
        </w:rPr>
        <w:t xml:space="preserve"> zwanymi dalej „Wytycznymi w zakresie kwalifikowalności”, zamieszczonymi na stronie intern</w:t>
      </w:r>
      <w:r w:rsidR="00986177" w:rsidRPr="00D56BE0">
        <w:rPr>
          <w:rFonts w:ascii="Arial" w:hAnsi="Arial" w:cs="Arial"/>
          <w:sz w:val="20"/>
          <w:szCs w:val="20"/>
        </w:rPr>
        <w:t xml:space="preserve">etowej Instytucji </w:t>
      </w:r>
      <w:r w:rsidR="005D1850">
        <w:rPr>
          <w:rFonts w:ascii="Arial" w:hAnsi="Arial" w:cs="Arial"/>
          <w:sz w:val="20"/>
          <w:szCs w:val="20"/>
        </w:rPr>
        <w:t>Pośredniczącej</w:t>
      </w:r>
      <w:r w:rsidR="00DE3828" w:rsidRPr="00D56BE0">
        <w:rPr>
          <w:rFonts w:ascii="Arial" w:hAnsi="Arial" w:cs="Arial"/>
          <w:sz w:val="20"/>
          <w:szCs w:val="20"/>
        </w:rPr>
        <w:t>;</w:t>
      </w:r>
    </w:p>
    <w:p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lastRenderedPageBreak/>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D1850">
        <w:rPr>
          <w:rFonts w:ascii="Arial" w:hAnsi="Arial" w:cs="Arial"/>
          <w:sz w:val="20"/>
          <w:szCs w:val="20"/>
        </w:rPr>
        <w:t>Pośredniczącej</w:t>
      </w:r>
      <w:r w:rsidR="00F44A66" w:rsidRPr="00D56BE0">
        <w:rPr>
          <w:rFonts w:ascii="Arial" w:hAnsi="Arial" w:cs="Arial"/>
          <w:sz w:val="20"/>
          <w:szCs w:val="20"/>
        </w:rPr>
        <w:t>.</w:t>
      </w:r>
    </w:p>
    <w:p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rsidR="00590D07" w:rsidRPr="00D56BE0" w:rsidRDefault="00590D07" w:rsidP="00590D07">
      <w:pPr>
        <w:spacing w:after="60"/>
        <w:jc w:val="center"/>
        <w:rPr>
          <w:rFonts w:ascii="Arial" w:hAnsi="Arial" w:cs="Arial"/>
          <w:b/>
          <w:bCs/>
          <w:sz w:val="20"/>
          <w:szCs w:val="20"/>
        </w:rPr>
      </w:pPr>
    </w:p>
    <w:p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rsidR="005B214F" w:rsidRPr="00D56BE0" w:rsidRDefault="005B214F" w:rsidP="00590D07">
      <w:pPr>
        <w:pStyle w:val="xl33"/>
        <w:spacing w:after="60"/>
        <w:rPr>
          <w:rFonts w:ascii="Arial" w:hAnsi="Arial" w:cs="Arial"/>
        </w:rPr>
      </w:pPr>
      <w:r w:rsidRPr="00D56BE0">
        <w:rPr>
          <w:rFonts w:ascii="Arial" w:hAnsi="Arial" w:cs="Arial"/>
        </w:rPr>
        <w:t>§ 2.</w:t>
      </w:r>
    </w:p>
    <w:p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5D1850">
        <w:rPr>
          <w:rFonts w:ascii="Arial" w:hAnsi="Arial" w:cs="Arial"/>
          <w:sz w:val="20"/>
          <w:szCs w:val="20"/>
        </w:rPr>
        <w:t>Pośrednicząca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5D1850">
        <w:rPr>
          <w:rFonts w:ascii="Arial" w:hAnsi="Arial" w:cs="Arial"/>
          <w:iCs/>
          <w:sz w:val="20"/>
          <w:szCs w:val="20"/>
        </w:rPr>
        <w:t>Pośrednicząca</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w:t>
      </w:r>
      <w:r w:rsidR="003F765A" w:rsidRPr="00D56BE0">
        <w:rPr>
          <w:rFonts w:ascii="Arial" w:hAnsi="Arial" w:cs="Arial"/>
          <w:i/>
          <w:iCs/>
          <w:color w:val="000000"/>
          <w:sz w:val="20"/>
          <w:szCs w:val="20"/>
        </w:rPr>
        <w:lastRenderedPageBreak/>
        <w:t xml:space="preserve">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Beneficjent zobowiązuje się pokryć ze środków własnych wszelkie wydatki niekwalifikowalne w ramach Projektu.</w:t>
      </w:r>
    </w:p>
    <w:p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nr 2 do umowy.</w:t>
      </w:r>
      <w:r w:rsidRPr="00D56BE0">
        <w:rPr>
          <w:rStyle w:val="Odwoanieprzypisudolnego1"/>
          <w:rFonts w:ascii="Arial" w:hAnsi="Arial" w:cs="Arial"/>
          <w:iCs/>
          <w:sz w:val="20"/>
          <w:szCs w:val="20"/>
        </w:rPr>
        <w:footnoteReference w:id="16"/>
      </w:r>
    </w:p>
    <w:p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 xml:space="preserve">ramach </w:t>
      </w:r>
      <w:proofErr w:type="spellStart"/>
      <w:r w:rsidRPr="00D56BE0">
        <w:rPr>
          <w:rFonts w:ascii="Arial" w:hAnsi="Arial" w:cs="Arial"/>
          <w:sz w:val="20"/>
          <w:szCs w:val="20"/>
        </w:rPr>
        <w:t>cross-financingu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 xml:space="preserve">Wydatki ponoszone na zakup środków trwałych oraz </w:t>
      </w:r>
      <w:proofErr w:type="spellStart"/>
      <w:r w:rsidR="00177851" w:rsidRPr="00D56BE0">
        <w:rPr>
          <w:rFonts w:ascii="Arial" w:hAnsi="Arial" w:cs="Arial"/>
          <w:sz w:val="20"/>
          <w:szCs w:val="20"/>
        </w:rPr>
        <w:t>cross-financingu</w:t>
      </w:r>
      <w:proofErr w:type="spellEnd"/>
      <w:r w:rsidR="00177851" w:rsidRPr="00D56BE0">
        <w:rPr>
          <w:rFonts w:ascii="Arial" w:hAnsi="Arial" w:cs="Arial"/>
          <w:sz w:val="20"/>
          <w:szCs w:val="20"/>
        </w:rPr>
        <w:t xml:space="preserve"> powyżej dopuszczalnej kwoty określonej w zatwierdzonym Wniosku są niekwalifikowalne.</w:t>
      </w:r>
    </w:p>
    <w:p w:rsidR="00241D63" w:rsidRPr="00D56BE0" w:rsidRDefault="00241D63" w:rsidP="00A96F80">
      <w:pPr>
        <w:pStyle w:val="Tekstpodstawowy"/>
        <w:tabs>
          <w:tab w:val="clear" w:pos="900"/>
        </w:tabs>
        <w:autoSpaceDE w:val="0"/>
        <w:spacing w:after="60"/>
        <w:ind w:left="360"/>
        <w:rPr>
          <w:rFonts w:ascii="Arial" w:hAnsi="Arial" w:cs="Arial"/>
          <w:sz w:val="20"/>
          <w:szCs w:val="20"/>
        </w:rPr>
      </w:pPr>
    </w:p>
    <w:p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rsidR="005B214F" w:rsidRPr="00D56BE0" w:rsidRDefault="005B214F">
      <w:pPr>
        <w:pStyle w:val="xl33"/>
        <w:autoSpaceDE/>
        <w:spacing w:before="0" w:after="60"/>
        <w:rPr>
          <w:rFonts w:ascii="Arial" w:hAnsi="Arial" w:cs="Arial"/>
        </w:rPr>
      </w:pPr>
      <w:r w:rsidRPr="00D56BE0">
        <w:rPr>
          <w:rFonts w:ascii="Arial" w:hAnsi="Arial" w:cs="Arial"/>
        </w:rPr>
        <w:t>§ 3.</w:t>
      </w:r>
    </w:p>
    <w:p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z realizacją P</w:t>
      </w:r>
      <w:r w:rsidR="005B214F" w:rsidRPr="00D56BE0">
        <w:rPr>
          <w:rFonts w:ascii="Arial" w:hAnsi="Arial" w:cs="Arial"/>
          <w:sz w:val="20"/>
          <w:szCs w:val="20"/>
        </w:rPr>
        <w:t>rojektu mogą być ponoszone w terminie do 30 dni kalendarzowych po okresie realizacji Projektu, jednak nie dłużej niż do dnia 31 grudnia 2023 r., pod warunkiem, że wydatki te dotyczą okresu realizacji Projektu oraz zostaną uwzględnione w końcowym wniosku o płatność.</w:t>
      </w:r>
    </w:p>
    <w:p w:rsidR="005842DF" w:rsidRPr="00D56BE0" w:rsidRDefault="005842DF" w:rsidP="00724BF5">
      <w:pPr>
        <w:pStyle w:val="Tekstpodstawowy"/>
        <w:spacing w:after="60"/>
        <w:jc w:val="center"/>
        <w:rPr>
          <w:rFonts w:ascii="Arial" w:hAnsi="Arial" w:cs="Arial"/>
          <w:sz w:val="20"/>
          <w:szCs w:val="20"/>
        </w:rPr>
      </w:pPr>
    </w:p>
    <w:p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rojektu posiadający kwalifikacje określone 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zbieranie danych osobowych uczestników Projektu (osób lub podmiotów) zgodnie z Wytycznymi w zakresie monitorowania;</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w:t>
      </w:r>
      <w:r w:rsidR="008F1B44">
        <w:rPr>
          <w:rFonts w:ascii="Arial" w:hAnsi="Arial" w:cs="Arial"/>
          <w:sz w:val="20"/>
          <w:szCs w:val="20"/>
        </w:rPr>
        <w:t xml:space="preserve"> RODO</w:t>
      </w:r>
      <w:r w:rsidR="00A9567A">
        <w:rPr>
          <w:rFonts w:ascii="Arial" w:hAnsi="Arial" w:cs="Arial"/>
          <w:sz w:val="20"/>
          <w:szCs w:val="20"/>
        </w:rPr>
        <w:t xml:space="preserve"> oraz ustawą o ochronie danych osobowych</w:t>
      </w:r>
      <w:r w:rsidRPr="00D56BE0">
        <w:rPr>
          <w:rFonts w:ascii="Arial" w:hAnsi="Arial" w:cs="Arial"/>
          <w:sz w:val="20"/>
          <w:szCs w:val="20"/>
        </w:rPr>
        <w:t>;</w:t>
      </w:r>
    </w:p>
    <w:p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lastRenderedPageBreak/>
        <w:t xml:space="preserve">Beneficjent zobowiązuje się niezwłocznie i pisemnie poinformować Instytucję </w:t>
      </w:r>
      <w:r w:rsidR="005D1850">
        <w:rPr>
          <w:rFonts w:ascii="Arial" w:hAnsi="Arial" w:cs="Arial"/>
          <w:sz w:val="20"/>
          <w:szCs w:val="20"/>
        </w:rPr>
        <w:t>Pośredniczącą</w:t>
      </w:r>
      <w:r w:rsidR="004A767D">
        <w:rPr>
          <w:rFonts w:ascii="Arial" w:hAnsi="Arial" w:cs="Arial"/>
          <w:sz w:val="20"/>
          <w:szCs w:val="20"/>
        </w:rPr>
        <w:t xml:space="preserve"> </w:t>
      </w:r>
      <w:r w:rsidRPr="00D56BE0">
        <w:rPr>
          <w:rFonts w:ascii="Arial" w:hAnsi="Arial" w:cs="Arial"/>
          <w:sz w:val="20"/>
          <w:szCs w:val="20"/>
        </w:rPr>
        <w:t>o problemach w realizacji Projektu, w szczególności o zamiarze zaprzestania jego realizacji.</w:t>
      </w:r>
    </w:p>
    <w:p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pkt </w:t>
      </w:r>
      <w:r w:rsidR="005A603B">
        <w:rPr>
          <w:rFonts w:ascii="Arial" w:hAnsi="Arial" w:cs="Arial"/>
          <w:sz w:val="20"/>
          <w:szCs w:val="20"/>
        </w:rPr>
        <w:t>28</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ytyczne, o których mowa</w:t>
      </w:r>
      <w:r w:rsidR="004A767D">
        <w:rPr>
          <w:rFonts w:ascii="Arial" w:hAnsi="Arial" w:cs="Arial"/>
          <w:sz w:val="20"/>
          <w:szCs w:val="20"/>
        </w:rPr>
        <w:t xml:space="preserve"> </w:t>
      </w:r>
      <w:r w:rsidR="005237BE" w:rsidRPr="00D56BE0">
        <w:rPr>
          <w:rFonts w:ascii="Arial" w:hAnsi="Arial" w:cs="Arial"/>
          <w:sz w:val="20"/>
          <w:szCs w:val="20"/>
        </w:rP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5D1850">
        <w:rPr>
          <w:rStyle w:val="Domylnaczcionkaakapitu1"/>
          <w:rFonts w:ascii="Arial" w:hAnsi="Arial" w:cs="Arial"/>
          <w:color w:val="000000"/>
          <w:sz w:val="20"/>
          <w:szCs w:val="20"/>
        </w:rPr>
        <w:t>Pośredniczącą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zobowiązana jest stosować.</w:t>
      </w:r>
    </w:p>
    <w:p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5D1850">
        <w:rPr>
          <w:rStyle w:val="Domylnaczcionkaakapitu1"/>
          <w:rFonts w:ascii="Arial" w:hAnsi="Arial" w:cs="Arial"/>
          <w:color w:val="000000"/>
          <w:sz w:val="20"/>
          <w:szCs w:val="20"/>
        </w:rPr>
        <w:t>Pośredniczącej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5D1850">
        <w:rPr>
          <w:rFonts w:ascii="Arial" w:hAnsi="Arial" w:cs="Arial"/>
          <w:iCs/>
          <w:sz w:val="20"/>
          <w:szCs w:val="20"/>
        </w:rPr>
        <w:t>Pośredniczącej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rsidR="00B361F7" w:rsidRPr="00D56BE0" w:rsidRDefault="00B361F7" w:rsidP="00B361F7">
      <w:pPr>
        <w:autoSpaceDE w:val="0"/>
        <w:spacing w:after="60" w:line="240" w:lineRule="auto"/>
        <w:ind w:left="360"/>
        <w:jc w:val="both"/>
        <w:rPr>
          <w:rFonts w:ascii="Arial" w:hAnsi="Arial" w:cs="Arial"/>
          <w:i/>
          <w:iCs/>
          <w:sz w:val="20"/>
          <w:szCs w:val="20"/>
        </w:rPr>
      </w:pPr>
    </w:p>
    <w:p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lastRenderedPageBreak/>
        <w:t xml:space="preserve">§ 5. </w:t>
      </w:r>
    </w:p>
    <w:p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5D1850">
        <w:rPr>
          <w:rFonts w:ascii="Arial" w:hAnsi="Arial" w:cs="Arial"/>
          <w:iCs/>
          <w:sz w:val="20"/>
          <w:szCs w:val="20"/>
        </w:rPr>
        <w:t>Pośredniczącą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5D1850">
        <w:rPr>
          <w:rFonts w:ascii="Arial" w:hAnsi="Arial" w:cs="Arial"/>
          <w:iCs/>
          <w:sz w:val="20"/>
          <w:szCs w:val="20"/>
        </w:rPr>
        <w:t>Pośredniczącej</w:t>
      </w:r>
      <w:r w:rsidR="002478DA">
        <w:rPr>
          <w:rFonts w:ascii="Arial" w:hAnsi="Arial" w:cs="Arial"/>
          <w:iCs/>
          <w:sz w:val="20"/>
          <w:szCs w:val="20"/>
        </w:rPr>
        <w:t xml:space="preserve"> </w:t>
      </w:r>
      <w:r>
        <w:rPr>
          <w:rFonts w:ascii="Arial" w:hAnsi="Arial" w:cs="Arial"/>
          <w:iCs/>
          <w:sz w:val="20"/>
          <w:szCs w:val="20"/>
        </w:rPr>
        <w:t>bez przedstawienia racjonalnego wyjaśnienia,</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rsidR="005B214F" w:rsidRPr="00794089" w:rsidRDefault="005B214F" w:rsidP="0038524A">
      <w:pPr>
        <w:tabs>
          <w:tab w:val="left" w:pos="284"/>
        </w:tabs>
        <w:spacing w:after="60" w:line="240" w:lineRule="auto"/>
        <w:ind w:left="284"/>
        <w:jc w:val="both"/>
        <w:rPr>
          <w:rFonts w:ascii="Arial" w:hAnsi="Arial" w:cs="Arial"/>
          <w:sz w:val="20"/>
          <w:szCs w:val="20"/>
        </w:rPr>
      </w:pPr>
    </w:p>
    <w:p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egulaminie konkursu oraz zgodnie z Wnioskiem i Wytycznymi w zakresie kwalifikowalności.</w:t>
      </w:r>
    </w:p>
    <w:p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lastRenderedPageBreak/>
        <w:t>załączane do wniosku o płatność …………………………….,</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Kwota wydatków kwalifikowalnych rozliczanych w oparciu o stawki jednostkowe, o których mowa 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5D1850">
        <w:rPr>
          <w:rFonts w:ascii="Arial" w:hAnsi="Arial" w:cs="Arial"/>
          <w:iCs/>
          <w:sz w:val="20"/>
          <w:szCs w:val="20"/>
        </w:rPr>
        <w:t>Pośrednicząca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rsidR="00627034" w:rsidRPr="00D56BE0" w:rsidRDefault="00627034" w:rsidP="00627034">
      <w:pPr>
        <w:tabs>
          <w:tab w:val="left" w:pos="284"/>
        </w:tabs>
        <w:spacing w:after="60" w:line="240" w:lineRule="auto"/>
        <w:ind w:left="360"/>
        <w:jc w:val="both"/>
        <w:rPr>
          <w:rFonts w:ascii="Arial" w:hAnsi="Arial" w:cs="Arial"/>
          <w:iCs/>
          <w:sz w:val="20"/>
          <w:szCs w:val="20"/>
        </w:rPr>
      </w:pPr>
    </w:p>
    <w:p w:rsidR="005B214F" w:rsidRPr="00D56BE0" w:rsidRDefault="005B214F" w:rsidP="00724BF5">
      <w:pPr>
        <w:tabs>
          <w:tab w:val="left" w:pos="284"/>
        </w:tabs>
        <w:spacing w:after="60" w:line="240" w:lineRule="auto"/>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5D1850">
        <w:rPr>
          <w:rFonts w:ascii="Arial" w:hAnsi="Arial" w:cs="Arial"/>
          <w:sz w:val="20"/>
          <w:szCs w:val="20"/>
        </w:rPr>
        <w:t>Pośredniczącą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5D1850">
        <w:rPr>
          <w:rFonts w:ascii="Arial" w:hAnsi="Arial" w:cs="Arial"/>
          <w:sz w:val="20"/>
          <w:szCs w:val="20"/>
        </w:rPr>
        <w:t>Pośrednicząca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rojektu proporcjonalnie do udziału wydatków z zadań merytorycznych związanych bezpośrednio z nieosiągniętym wskaźnikiem w stosunku do całkowitej kwoty wydatków kwalifikowalnych projektu (z wyłączeniem kosztów pośrednich) oraz biorąc pod uwagę stopień nieosiągnięcia wskaźnika.</w:t>
      </w:r>
    </w:p>
    <w:p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5D1850">
        <w:rPr>
          <w:rFonts w:ascii="Arial" w:hAnsi="Arial" w:cs="Arial"/>
          <w:sz w:val="20"/>
          <w:szCs w:val="20"/>
        </w:rPr>
        <w:t>Pośrednicząca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Pr="00D56BE0">
        <w:rPr>
          <w:rFonts w:ascii="Arial" w:hAnsi="Arial" w:cs="Arial"/>
          <w:sz w:val="20"/>
          <w:szCs w:val="20"/>
        </w:rPr>
        <w:t xml:space="preserve"> wystosuje wezwanie do zwrotu środków wraz z odsetkami liczonymi jak dla zaległości podatkowych zgodnie z § 13 niniejszej umowy.</w:t>
      </w:r>
    </w:p>
    <w:p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lastRenderedPageBreak/>
        <w:t>Sposób egzekwowania przez Beneficjenta od Partnerów Projektu skutków wynikających 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5D1850">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5D1850">
        <w:rPr>
          <w:rFonts w:ascii="Arial" w:hAnsi="Arial" w:cs="Arial"/>
          <w:sz w:val="20"/>
          <w:szCs w:val="20"/>
        </w:rPr>
        <w:t>Pośrednicząca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5D1850">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rsidR="00627034" w:rsidRPr="00D56BE0" w:rsidRDefault="00627034" w:rsidP="001419E6">
      <w:pPr>
        <w:spacing w:after="60" w:line="240" w:lineRule="auto"/>
        <w:ind w:left="340"/>
        <w:jc w:val="both"/>
        <w:rPr>
          <w:rFonts w:ascii="Arial" w:hAnsi="Arial" w:cs="Arial"/>
          <w:sz w:val="20"/>
          <w:szCs w:val="20"/>
        </w:rPr>
      </w:pPr>
    </w:p>
    <w:p w:rsidR="00CF237E" w:rsidRPr="00D56BE0" w:rsidRDefault="00CF237E" w:rsidP="00724BF5">
      <w:pPr>
        <w:spacing w:after="60" w:line="240" w:lineRule="auto"/>
        <w:jc w:val="center"/>
        <w:rPr>
          <w:rFonts w:ascii="Arial" w:hAnsi="Arial" w:cs="Arial"/>
          <w:sz w:val="20"/>
          <w:szCs w:val="20"/>
        </w:rPr>
      </w:pPr>
    </w:p>
    <w:p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lastRenderedPageBreak/>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5D1850">
        <w:rPr>
          <w:rFonts w:ascii="Arial" w:hAnsi="Arial" w:cs="Arial"/>
          <w:sz w:val="20"/>
          <w:szCs w:val="20"/>
        </w:rPr>
        <w:t>Pośredniczącą</w:t>
      </w:r>
      <w:r>
        <w:rPr>
          <w:rFonts w:ascii="Arial" w:hAnsi="Arial" w:cs="Arial"/>
          <w:sz w:val="20"/>
          <w:szCs w:val="20"/>
        </w:rPr>
        <w:t>.</w:t>
      </w:r>
    </w:p>
    <w:p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rsidR="000308F2" w:rsidRPr="00D56BE0" w:rsidRDefault="000308F2" w:rsidP="00AE2948">
      <w:pPr>
        <w:spacing w:after="60" w:line="240" w:lineRule="auto"/>
        <w:ind w:left="340"/>
        <w:jc w:val="both"/>
        <w:rPr>
          <w:rFonts w:ascii="Arial" w:hAnsi="Arial" w:cs="Arial"/>
          <w:sz w:val="20"/>
          <w:szCs w:val="20"/>
        </w:rPr>
      </w:pPr>
    </w:p>
    <w:p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5D1850">
        <w:rPr>
          <w:rFonts w:ascii="Arial" w:hAnsi="Arial" w:cs="Arial"/>
          <w:sz w:val="20"/>
          <w:szCs w:val="20"/>
        </w:rPr>
        <w:t>Pośredniczącą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5D1850">
        <w:rPr>
          <w:rFonts w:ascii="Arial" w:hAnsi="Arial" w:cs="Arial"/>
          <w:sz w:val="20"/>
          <w:szCs w:val="20"/>
        </w:rPr>
        <w:t>Pośredniczącej</w:t>
      </w:r>
      <w:r w:rsidR="00A00B30" w:rsidRPr="00D56BE0">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5D1850">
        <w:rPr>
          <w:rFonts w:ascii="Arial" w:hAnsi="Arial" w:cs="Arial"/>
          <w:sz w:val="20"/>
          <w:szCs w:val="20"/>
        </w:rPr>
        <w:t>Pośrednicząca</w:t>
      </w:r>
      <w:r w:rsidR="00A00B30" w:rsidRPr="00D56BE0">
        <w:rPr>
          <w:rFonts w:ascii="Arial" w:hAnsi="Arial" w:cs="Arial"/>
          <w:sz w:val="20"/>
          <w:szCs w:val="20"/>
        </w:rPr>
        <w:t>.</w:t>
      </w:r>
    </w:p>
    <w:p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5D1850">
        <w:rPr>
          <w:rFonts w:ascii="Arial" w:hAnsi="Arial" w:cs="Arial"/>
          <w:sz w:val="20"/>
          <w:szCs w:val="20"/>
        </w:rPr>
        <w:t>Pośredniczącą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5D1850">
        <w:rPr>
          <w:rFonts w:ascii="Arial" w:hAnsi="Arial" w:cs="Arial"/>
          <w:sz w:val="20"/>
          <w:szCs w:val="20"/>
        </w:rPr>
        <w:t>Pośrednicząca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5D1850">
        <w:rPr>
          <w:rFonts w:ascii="Arial" w:hAnsi="Arial" w:cs="Arial"/>
          <w:sz w:val="20"/>
          <w:szCs w:val="20"/>
        </w:rPr>
        <w:t>Pośrednicząca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lastRenderedPageBreak/>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Odsetki bankowe od przekazanych Beneficjentowi transz dofinansowania podlegają zwrotowi, 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wraz z wnioskiem o płatność oraz dokonuje ich zwrotu </w:t>
      </w:r>
      <w:r w:rsidR="002C3F9A" w:rsidRPr="00D56BE0">
        <w:rPr>
          <w:rFonts w:ascii="Arial" w:hAnsi="Arial" w:cs="Arial"/>
          <w:sz w:val="20"/>
          <w:szCs w:val="20"/>
        </w:rPr>
        <w:t xml:space="preserve">na rachunek Instytucji </w:t>
      </w:r>
      <w:r w:rsidR="005D1850">
        <w:rPr>
          <w:rFonts w:ascii="Arial" w:hAnsi="Arial" w:cs="Arial"/>
          <w:sz w:val="20"/>
          <w:szCs w:val="20"/>
        </w:rPr>
        <w:t>Pośredniczącej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5D1850">
        <w:rPr>
          <w:rFonts w:ascii="Arial" w:hAnsi="Arial" w:cs="Arial"/>
          <w:sz w:val="20"/>
          <w:szCs w:val="20"/>
        </w:rPr>
        <w:t>Pośredniczącej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5D1850">
        <w:rPr>
          <w:rFonts w:ascii="Arial" w:hAnsi="Arial" w:cs="Arial"/>
          <w:sz w:val="20"/>
          <w:szCs w:val="20"/>
        </w:rPr>
        <w:t>Pośredniczącą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5D1850">
        <w:rPr>
          <w:rFonts w:ascii="Arial" w:hAnsi="Arial" w:cs="Arial"/>
          <w:sz w:val="20"/>
          <w:szCs w:val="20"/>
        </w:rPr>
        <w:t>Pośredniczącą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5D1850">
        <w:rPr>
          <w:rFonts w:ascii="Arial" w:hAnsi="Arial" w:cs="Arial"/>
          <w:sz w:val="20"/>
          <w:szCs w:val="20"/>
        </w:rPr>
        <w:t>Pośredniczącą</w:t>
      </w:r>
      <w:r w:rsidRPr="006C00FE">
        <w:rPr>
          <w:rFonts w:ascii="Arial" w:hAnsi="Arial" w:cs="Arial"/>
          <w:sz w:val="20"/>
          <w:szCs w:val="20"/>
        </w:rPr>
        <w:t>.</w:t>
      </w:r>
      <w:r>
        <w:rPr>
          <w:rStyle w:val="Odwoanieprzypisudolnego"/>
          <w:rFonts w:ascii="Arial" w:hAnsi="Arial" w:cs="Arial"/>
          <w:sz w:val="20"/>
          <w:szCs w:val="20"/>
        </w:rPr>
        <w:footnoteReference w:id="36"/>
      </w:r>
    </w:p>
    <w:p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5D1850">
        <w:rPr>
          <w:rFonts w:ascii="Arial" w:hAnsi="Arial" w:cs="Arial"/>
          <w:sz w:val="20"/>
          <w:szCs w:val="20"/>
        </w:rPr>
        <w:t>Pośredniczącą</w:t>
      </w:r>
      <w:r w:rsidR="005F3645">
        <w:rPr>
          <w:rFonts w:ascii="Arial" w:hAnsi="Arial" w:cs="Arial"/>
          <w:sz w:val="20"/>
          <w:szCs w:val="20"/>
        </w:rPr>
        <w:t>.</w:t>
      </w:r>
    </w:p>
    <w:p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rsidR="00395583" w:rsidRPr="0038524A" w:rsidRDefault="00395583" w:rsidP="005F3645">
      <w:pPr>
        <w:spacing w:after="60"/>
        <w:jc w:val="both"/>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rsidR="005B214F" w:rsidRDefault="005B214F" w:rsidP="002E56A1">
      <w:pPr>
        <w:ind w:left="357"/>
      </w:pPr>
      <w:r w:rsidRPr="00860E57">
        <w:t>oraz</w:t>
      </w:r>
    </w:p>
    <w:p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5D1850">
        <w:rPr>
          <w:rFonts w:ascii="Arial" w:hAnsi="Arial" w:cs="Arial"/>
          <w:sz w:val="20"/>
          <w:szCs w:val="20"/>
        </w:rPr>
        <w:t>Pośredniczącą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rsidR="002E56A1" w:rsidRPr="002E56A1" w:rsidRDefault="002E56A1" w:rsidP="0088695C">
      <w:pPr>
        <w:pStyle w:val="Akapitzlist"/>
        <w:ind w:left="680"/>
        <w:rPr>
          <w:rFonts w:ascii="Arial" w:hAnsi="Arial" w:cs="Arial"/>
          <w:sz w:val="20"/>
          <w:szCs w:val="20"/>
        </w:rPr>
      </w:pPr>
    </w:p>
    <w:p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lastRenderedPageBreak/>
        <w:t>Transze dofinansowania są przekazywane:</w:t>
      </w:r>
    </w:p>
    <w:p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5D1850">
        <w:rPr>
          <w:rFonts w:ascii="Arial" w:hAnsi="Arial" w:cs="Arial"/>
          <w:sz w:val="20"/>
          <w:szCs w:val="20"/>
        </w:rPr>
        <w:t>Pośrednicząca</w:t>
      </w:r>
      <w:r w:rsidRPr="00D56BE0">
        <w:rPr>
          <w:rFonts w:ascii="Arial" w:hAnsi="Arial" w:cs="Arial"/>
          <w:sz w:val="20"/>
          <w:szCs w:val="20"/>
        </w:rPr>
        <w:t xml:space="preserve"> zobowiązuje się do przekazania Bankowi Gospodarstwa Krajowego zlecenia płatności 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rojektu i harmonogram płatności, o których mowa odpowiednio w § 4 ust. 1 pkt 2 i § 8 ust.</w:t>
      </w:r>
      <w:r w:rsidR="005C6D4E" w:rsidRPr="00D56BE0">
        <w:rPr>
          <w:rFonts w:ascii="Arial" w:hAnsi="Arial" w:cs="Arial"/>
          <w:sz w:val="20"/>
          <w:szCs w:val="20"/>
        </w:rPr>
        <w:t>1.</w:t>
      </w:r>
    </w:p>
    <w:p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5D1850">
        <w:rPr>
          <w:rStyle w:val="Domylnaczcionkaakapitu3"/>
          <w:rFonts w:ascii="Arial" w:hAnsi="Arial" w:cs="Arial"/>
          <w:color w:val="19161B"/>
          <w:sz w:val="20"/>
          <w:szCs w:val="20"/>
        </w:rPr>
        <w:t>Pośrednicząca</w:t>
      </w:r>
      <w:r w:rsidRPr="00D56BE0">
        <w:rPr>
          <w:rStyle w:val="Domylnaczcionkaakapitu3"/>
          <w:rFonts w:ascii="Arial" w:hAnsi="Arial" w:cs="Arial"/>
          <w:color w:val="19161B"/>
          <w:sz w:val="20"/>
          <w:szCs w:val="20"/>
        </w:rPr>
        <w:t xml:space="preserve"> może zawiesić wypłacenie transzy dofinansowania w przypadku:</w:t>
      </w:r>
    </w:p>
    <w:p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5D1850">
        <w:rPr>
          <w:rFonts w:ascii="Arial" w:hAnsi="Arial" w:cs="Arial"/>
          <w:color w:val="19161B"/>
          <w:sz w:val="20"/>
          <w:szCs w:val="20"/>
        </w:rPr>
        <w:t>Pośrednicząca</w:t>
      </w:r>
      <w:r w:rsidRPr="00D56BE0">
        <w:rPr>
          <w:rFonts w:ascii="Arial" w:hAnsi="Arial" w:cs="Arial"/>
          <w:color w:val="19161B"/>
          <w:sz w:val="20"/>
          <w:szCs w:val="20"/>
        </w:rPr>
        <w:t xml:space="preserve"> informuje Beneficjenta, z wykorzystaniem SL2014 lub pisemnie,</w:t>
      </w:r>
      <w:r w:rsidR="004A767D">
        <w:rPr>
          <w:rFonts w:ascii="Arial" w:hAnsi="Arial" w:cs="Arial"/>
          <w:color w:val="19161B"/>
          <w:sz w:val="20"/>
          <w:szCs w:val="20"/>
        </w:rPr>
        <w:t xml:space="preserve"> </w:t>
      </w:r>
      <w:r w:rsidRPr="00D56BE0">
        <w:rPr>
          <w:rFonts w:ascii="Arial" w:hAnsi="Arial" w:cs="Arial"/>
          <w:color w:val="19161B"/>
          <w:sz w:val="20"/>
          <w:szCs w:val="20"/>
        </w:rPr>
        <w:t>jeżeli z powodów technicznych nie będzie to możliwe za pośrednictwem SL2014, o zawieszeniu  wypłaty transzy dofinansowania i jego przyczynach.</w:t>
      </w:r>
    </w:p>
    <w:p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5D1850">
        <w:rPr>
          <w:rFonts w:ascii="Arial" w:hAnsi="Arial" w:cs="Arial"/>
          <w:color w:val="19161B"/>
          <w:sz w:val="20"/>
          <w:szCs w:val="20"/>
        </w:rPr>
        <w:t>Pośredniczącą</w:t>
      </w:r>
      <w:r w:rsidRPr="00D56BE0">
        <w:rPr>
          <w:rFonts w:ascii="Arial" w:hAnsi="Arial" w:cs="Arial"/>
          <w:color w:val="19161B"/>
          <w:sz w:val="20"/>
          <w:szCs w:val="20"/>
        </w:rPr>
        <w:t>.</w:t>
      </w:r>
    </w:p>
    <w:p w:rsidR="009A1B29" w:rsidRPr="00D56BE0" w:rsidRDefault="009A1B29" w:rsidP="00724BF5">
      <w:pPr>
        <w:spacing w:after="60"/>
        <w:jc w:val="center"/>
        <w:rPr>
          <w:rFonts w:ascii="Arial" w:hAnsi="Arial" w:cs="Arial"/>
          <w:sz w:val="20"/>
          <w:szCs w:val="20"/>
        </w:rPr>
      </w:pPr>
    </w:p>
    <w:p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5D1850">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lastRenderedPageBreak/>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5D1850">
        <w:rPr>
          <w:rFonts w:ascii="Arial" w:hAnsi="Arial" w:cs="Arial"/>
          <w:sz w:val="20"/>
          <w:szCs w:val="20"/>
        </w:rPr>
        <w:t>Pośredniczącej</w:t>
      </w:r>
      <w:r w:rsidRPr="00D56BE0">
        <w:rPr>
          <w:rFonts w:ascii="Arial" w:hAnsi="Arial" w:cs="Arial"/>
          <w:sz w:val="20"/>
          <w:szCs w:val="20"/>
        </w:rPr>
        <w:t>.</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5D1850">
        <w:rPr>
          <w:rFonts w:ascii="Arial" w:hAnsi="Arial" w:cs="Arial"/>
          <w:iCs/>
          <w:sz w:val="20"/>
          <w:szCs w:val="20"/>
        </w:rPr>
        <w:t>Pośrednicząca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5D1850">
        <w:rPr>
          <w:rFonts w:ascii="Arial" w:hAnsi="Arial" w:cs="Arial"/>
          <w:sz w:val="20"/>
          <w:szCs w:val="20"/>
        </w:rPr>
        <w:t>Pośredniczącą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kwalifikowalny we wniosku o płatność przekazywanym do Instytucji </w:t>
      </w:r>
      <w:r w:rsidR="005D1850">
        <w:rPr>
          <w:rFonts w:ascii="Arial" w:hAnsi="Arial" w:cs="Arial"/>
          <w:iCs/>
          <w:sz w:val="20"/>
          <w:szCs w:val="20"/>
        </w:rPr>
        <w:t>Pośredniczącej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 całości wykorzystane na wydatki kwalifikowalne, </w:t>
      </w:r>
      <w:r w:rsidR="007C3E52">
        <w:rPr>
          <w:rFonts w:ascii="Arial" w:hAnsi="Arial" w:cs="Arial"/>
          <w:sz w:val="20"/>
          <w:szCs w:val="20"/>
        </w:rPr>
        <w:t xml:space="preserve">niewykorzystana kwota dofinansowania podlega zwrotowi na rachunek wskazany przez Instytucję </w:t>
      </w:r>
      <w:r w:rsidR="005D1850">
        <w:rPr>
          <w:rFonts w:ascii="Arial" w:hAnsi="Arial" w:cs="Arial"/>
          <w:sz w:val="20"/>
          <w:szCs w:val="20"/>
        </w:rPr>
        <w:t>Pośredniczącą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rsidR="005842DF" w:rsidRPr="00D56BE0" w:rsidRDefault="005842DF" w:rsidP="00724BF5">
      <w:pPr>
        <w:spacing w:after="60" w:line="240" w:lineRule="auto"/>
        <w:jc w:val="center"/>
        <w:rPr>
          <w:rFonts w:ascii="Arial" w:hAnsi="Arial" w:cs="Arial"/>
          <w:sz w:val="20"/>
          <w:szCs w:val="20"/>
        </w:rPr>
      </w:pPr>
    </w:p>
    <w:p w:rsidR="005B214F" w:rsidRPr="00D56BE0" w:rsidRDefault="005B214F">
      <w:pPr>
        <w:pStyle w:val="Pisma"/>
        <w:autoSpaceDE/>
        <w:spacing w:after="60"/>
        <w:jc w:val="center"/>
        <w:rPr>
          <w:rFonts w:ascii="Arial" w:hAnsi="Arial" w:cs="Arial"/>
        </w:rPr>
      </w:pPr>
      <w:r w:rsidRPr="00D56BE0">
        <w:rPr>
          <w:rFonts w:ascii="Arial" w:hAnsi="Arial" w:cs="Arial"/>
        </w:rPr>
        <w:t>§ 11.</w:t>
      </w:r>
    </w:p>
    <w:p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5D1850">
        <w:rPr>
          <w:rFonts w:ascii="Arial" w:hAnsi="Arial" w:cs="Arial"/>
          <w:sz w:val="20"/>
          <w:szCs w:val="20"/>
        </w:rPr>
        <w:t>Pośredniczącej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o płatność,</w:t>
      </w:r>
    </w:p>
    <w:p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5D1850">
        <w:rPr>
          <w:rFonts w:ascii="Arial" w:hAnsi="Arial" w:cs="Arial"/>
        </w:rPr>
        <w:t>Pośrednicząca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5D1850">
        <w:rPr>
          <w:rFonts w:ascii="Arial" w:hAnsi="Arial" w:cs="Arial"/>
        </w:rPr>
        <w:t>Pośredniczącej</w:t>
      </w:r>
      <w:r w:rsidRPr="00D56BE0">
        <w:rPr>
          <w:rFonts w:ascii="Arial" w:hAnsi="Arial" w:cs="Arial"/>
        </w:rPr>
        <w:t xml:space="preserve"> </w:t>
      </w:r>
      <w:r w:rsidRPr="00D56BE0">
        <w:rPr>
          <w:rFonts w:ascii="Arial" w:hAnsi="Arial" w:cs="Arial"/>
        </w:rPr>
        <w:lastRenderedPageBreak/>
        <w:t>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5D1850">
        <w:rPr>
          <w:rFonts w:ascii="Arial" w:hAnsi="Arial" w:cs="Arial"/>
        </w:rPr>
        <w:t>Pośrednicząca</w:t>
      </w:r>
      <w:r w:rsidRPr="00D56BE0">
        <w:rPr>
          <w:rFonts w:ascii="Arial" w:hAnsi="Arial" w:cs="Arial"/>
        </w:rPr>
        <w:t xml:space="preserve"> może wezwać Beneficjenta do złożenia dokumentów dotyczących Projektu. Instytucja </w:t>
      </w:r>
      <w:r w:rsidR="005D1850">
        <w:rPr>
          <w:rFonts w:ascii="Arial" w:hAnsi="Arial" w:cs="Arial"/>
        </w:rPr>
        <w:t>Pośrednicząca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5D1850">
        <w:rPr>
          <w:rFonts w:ascii="Arial" w:hAnsi="Arial" w:cs="Arial"/>
          <w:sz w:val="20"/>
          <w:szCs w:val="20"/>
        </w:rPr>
        <w:t>Pośredniczącą</w:t>
      </w:r>
      <w:r w:rsidRPr="00D56BE0">
        <w:rPr>
          <w:rFonts w:ascii="Arial" w:hAnsi="Arial" w:cs="Arial"/>
          <w:sz w:val="20"/>
          <w:szCs w:val="20"/>
        </w:rPr>
        <w:t xml:space="preserve"> terminie, jednak nie krótszym niż 5 dni roboczych. Na wezwanie Instytucji </w:t>
      </w:r>
      <w:r w:rsidR="005D1850">
        <w:rPr>
          <w:rFonts w:ascii="Arial" w:hAnsi="Arial" w:cs="Arial"/>
          <w:sz w:val="20"/>
          <w:szCs w:val="20"/>
        </w:rPr>
        <w:t>Pośredniczącej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zastosowanie przepisy §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5D1850">
        <w:rPr>
          <w:rFonts w:ascii="Arial" w:hAnsi="Arial" w:cs="Arial"/>
          <w:sz w:val="20"/>
          <w:szCs w:val="20"/>
        </w:rPr>
        <w:t>Pośrednicząca</w:t>
      </w:r>
      <w:r w:rsidRPr="00D56BE0">
        <w:rPr>
          <w:rFonts w:ascii="Arial" w:hAnsi="Arial" w:cs="Arial"/>
          <w:sz w:val="20"/>
          <w:szCs w:val="20"/>
        </w:rPr>
        <w:t xml:space="preserve"> lub wystąpienia we wniosku o płatność wydatków uznanych za niekwalifikowalne/nieprawidłowe, Instytucja </w:t>
      </w:r>
      <w:r w:rsidR="005D1850">
        <w:rPr>
          <w:rFonts w:ascii="Arial" w:hAnsi="Arial" w:cs="Arial"/>
          <w:sz w:val="20"/>
          <w:szCs w:val="20"/>
        </w:rPr>
        <w:t>Pośrednicząca</w:t>
      </w:r>
      <w:r w:rsidRPr="00D56BE0">
        <w:rPr>
          <w:rFonts w:ascii="Arial" w:hAnsi="Arial" w:cs="Arial"/>
          <w:sz w:val="20"/>
          <w:szCs w:val="20"/>
        </w:rPr>
        <w:t xml:space="preserve"> może podjąć decyzję o wyłączeniu części wydatków objętych wnioskiem, nie wstrzymując jego zatwierdzenia. Instytucja </w:t>
      </w:r>
      <w:r w:rsidR="005D1850">
        <w:rPr>
          <w:rFonts w:ascii="Arial" w:hAnsi="Arial" w:cs="Arial"/>
          <w:sz w:val="20"/>
          <w:szCs w:val="20"/>
        </w:rPr>
        <w:t>Pośrednicząca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 pozytywnym zweryfikowaniu wniosku o płatność, przekazuje Beneficjentowi w terminie, o którym mowa w ust. 1, informację o wyniku weryfikacji wniosku o płatność, przy czym informacja o zatwierdzeniu wniosku o płatność powinna zawierać: </w:t>
      </w:r>
    </w:p>
    <w:p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5D1850">
        <w:rPr>
          <w:rFonts w:ascii="Arial" w:hAnsi="Arial" w:cs="Arial"/>
          <w:sz w:val="20"/>
          <w:szCs w:val="20"/>
        </w:rPr>
        <w:t>Pośredniczącej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5D1850">
        <w:rPr>
          <w:rFonts w:ascii="Arial" w:hAnsi="Arial" w:cs="Arial"/>
          <w:sz w:val="20"/>
          <w:szCs w:val="20"/>
        </w:rPr>
        <w:t>Pośrednicząca</w:t>
      </w:r>
      <w:r w:rsidRPr="00D56BE0">
        <w:rPr>
          <w:rFonts w:ascii="Arial" w:hAnsi="Arial" w:cs="Arial"/>
          <w:sz w:val="20"/>
          <w:szCs w:val="20"/>
        </w:rPr>
        <w:t xml:space="preserve"> nie przyjmie ww. zastrzeżeń i Beneficjent nie zastosuje się do zaleceń Instytucji </w:t>
      </w:r>
      <w:r w:rsidR="005D1850">
        <w:rPr>
          <w:rFonts w:ascii="Arial" w:hAnsi="Arial" w:cs="Arial"/>
          <w:sz w:val="20"/>
          <w:szCs w:val="20"/>
        </w:rPr>
        <w:t>Pośredniczącej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5D1850">
        <w:rPr>
          <w:rFonts w:ascii="Arial" w:hAnsi="Arial" w:cs="Arial"/>
          <w:iCs/>
          <w:sz w:val="20"/>
          <w:szCs w:val="20"/>
        </w:rPr>
        <w:t>Pośrednicząca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5D1850">
        <w:rPr>
          <w:rFonts w:ascii="Arial" w:hAnsi="Arial" w:cs="Arial"/>
          <w:iCs/>
          <w:sz w:val="20"/>
          <w:szCs w:val="20"/>
        </w:rPr>
        <w:t>Pośredniczącą</w:t>
      </w:r>
      <w:r w:rsidRPr="00C43749">
        <w:rPr>
          <w:rFonts w:ascii="Arial" w:hAnsi="Arial" w:cs="Arial"/>
          <w:iCs/>
          <w:sz w:val="20"/>
          <w:szCs w:val="20"/>
        </w:rPr>
        <w:t xml:space="preserve"> dokumentów potwierdzających kwalifikowalność wydatków ujętych we wniosku o płatność, Instytucja </w:t>
      </w:r>
      <w:r w:rsidR="005D1850">
        <w:rPr>
          <w:rFonts w:ascii="Arial" w:hAnsi="Arial" w:cs="Arial"/>
          <w:iCs/>
          <w:sz w:val="20"/>
          <w:szCs w:val="20"/>
        </w:rPr>
        <w:t>Pośrednicząca</w:t>
      </w:r>
      <w:r w:rsidRPr="00C43749">
        <w:rPr>
          <w:rFonts w:ascii="Arial" w:hAnsi="Arial" w:cs="Arial"/>
          <w:iCs/>
          <w:sz w:val="20"/>
          <w:szCs w:val="20"/>
        </w:rPr>
        <w:t xml:space="preserve"> uznaje w tej części wydatki za niekwalifikowalne. Przepisy ust. 6 stosuje się odpowiednio.</w:t>
      </w:r>
    </w:p>
    <w:p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475433">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rsidR="002E1077" w:rsidRPr="00C43749" w:rsidRDefault="002E1077" w:rsidP="002E1077">
      <w:pPr>
        <w:pStyle w:val="Akapitzlist"/>
        <w:ind w:left="360"/>
        <w:jc w:val="both"/>
        <w:rPr>
          <w:rFonts w:ascii="Arial" w:hAnsi="Arial" w:cs="Arial"/>
          <w:iCs/>
          <w:sz w:val="20"/>
          <w:szCs w:val="20"/>
        </w:rPr>
      </w:pPr>
    </w:p>
    <w:p w:rsidR="00C43749" w:rsidRPr="00D56BE0" w:rsidRDefault="00C43749" w:rsidP="00C43749">
      <w:pPr>
        <w:pStyle w:val="Akapitzlist"/>
        <w:spacing w:after="60"/>
        <w:ind w:left="360"/>
        <w:jc w:val="both"/>
        <w:rPr>
          <w:rFonts w:ascii="Arial" w:hAnsi="Arial" w:cs="Arial"/>
          <w:i/>
          <w:iCs/>
          <w:sz w:val="20"/>
          <w:szCs w:val="20"/>
        </w:rPr>
      </w:pPr>
    </w:p>
    <w:p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1. </w:t>
      </w:r>
      <w:r w:rsidRPr="00D56BE0">
        <w:rPr>
          <w:rFonts w:ascii="Arial" w:hAnsi="Arial" w:cs="Arial"/>
          <w:sz w:val="20"/>
          <w:szCs w:val="20"/>
          <w:lang w:eastAsia="pl-PL"/>
        </w:rPr>
        <w:tab/>
        <w:t>Beneficjent ma obowiązek ujawniania wszelkich dochodów, które powstają w związku z realizacją Projektu.</w:t>
      </w:r>
    </w:p>
    <w:p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W przypadku, gdy Projekt generuje na etapie realizacji dochody, Beneficjent wykazuje we wnioskach o płatność wartość uzyskanego dochodu.</w:t>
      </w:r>
    </w:p>
    <w:p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5D1850">
        <w:rPr>
          <w:rFonts w:ascii="Arial" w:hAnsi="Arial" w:cs="Arial"/>
          <w:sz w:val="20"/>
          <w:szCs w:val="20"/>
          <w:lang w:eastAsia="pl-PL"/>
        </w:rPr>
        <w:t>Pośredniczącej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rsidR="009B050D" w:rsidRPr="00D56BE0" w:rsidRDefault="009B050D" w:rsidP="00724BF5">
      <w:pPr>
        <w:spacing w:after="120"/>
        <w:jc w:val="center"/>
        <w:rPr>
          <w:rFonts w:ascii="Arial" w:hAnsi="Arial" w:cs="Arial"/>
          <w:sz w:val="20"/>
          <w:szCs w:val="20"/>
        </w:rPr>
      </w:pPr>
    </w:p>
    <w:p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rsidR="00F72396" w:rsidRDefault="009B050D" w:rsidP="00273F2F">
      <w:pPr>
        <w:pStyle w:val="Akapitzlist"/>
        <w:spacing w:after="120"/>
        <w:ind w:left="360"/>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całości lub części dofinansowania 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lub wzywa Beneficjenta do wyrażenia zgody 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p>
    <w:p w:rsidR="009B050D" w:rsidRPr="00EF039A" w:rsidRDefault="009B050D" w:rsidP="00F72396">
      <w:pPr>
        <w:pStyle w:val="Akapitzlist"/>
        <w:numPr>
          <w:ilvl w:val="0"/>
          <w:numId w:val="8"/>
        </w:numPr>
        <w:spacing w:after="120"/>
        <w:jc w:val="both"/>
        <w:rPr>
          <w:rFonts w:ascii="Arial" w:hAnsi="Arial" w:cs="Arial"/>
          <w:sz w:val="20"/>
          <w:szCs w:val="20"/>
        </w:rPr>
      </w:pPr>
      <w:r w:rsidRPr="00EF039A">
        <w:rPr>
          <w:rFonts w:ascii="Arial" w:hAnsi="Arial" w:cs="Arial"/>
          <w:sz w:val="20"/>
          <w:szCs w:val="20"/>
        </w:rPr>
        <w:t xml:space="preserve">Beneficjent zwraca środki, o których mowa w ust. 1, na pisemne wezwanie Instytucji </w:t>
      </w:r>
      <w:r w:rsidR="005D1850">
        <w:rPr>
          <w:rFonts w:ascii="Arial" w:hAnsi="Arial" w:cs="Arial"/>
          <w:sz w:val="20"/>
          <w:szCs w:val="20"/>
        </w:rPr>
        <w:t>Pośredniczącej</w:t>
      </w:r>
      <w:r w:rsidRPr="00EF039A">
        <w:rPr>
          <w:rFonts w:ascii="Arial" w:hAnsi="Arial" w:cs="Arial"/>
          <w:sz w:val="20"/>
          <w:szCs w:val="20"/>
        </w:rPr>
        <w:t xml:space="preserve"> w terminie 14 dni kalendarzowych od dnia doręczenia wezwania do zwrotu na rachunek bankowy wskazany przez Instytucję </w:t>
      </w:r>
      <w:r w:rsidR="005D1850">
        <w:rPr>
          <w:rFonts w:ascii="Arial" w:hAnsi="Arial" w:cs="Arial"/>
          <w:sz w:val="20"/>
          <w:szCs w:val="20"/>
        </w:rPr>
        <w:t>Pośredniczącą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5D1850">
        <w:rPr>
          <w:rFonts w:ascii="Arial" w:hAnsi="Arial" w:cs="Arial"/>
          <w:sz w:val="20"/>
          <w:szCs w:val="20"/>
        </w:rPr>
        <w:t>Pośredniczącej</w:t>
      </w:r>
      <w:r w:rsidRPr="00491FDD">
        <w:rPr>
          <w:rFonts w:ascii="Arial" w:hAnsi="Arial" w:cs="Arial"/>
          <w:sz w:val="20"/>
          <w:szCs w:val="20"/>
        </w:rPr>
        <w:t>, wskazując co najmniej:</w:t>
      </w:r>
    </w:p>
    <w:p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 xml:space="preserve">o której mowa w ust. </w:t>
      </w:r>
      <w:r w:rsidR="00F72396">
        <w:rPr>
          <w:rStyle w:val="Odwoaniedokomentarza2"/>
          <w:rFonts w:ascii="Arial" w:hAnsi="Arial" w:cs="Arial"/>
          <w:sz w:val="20"/>
          <w:szCs w:val="20"/>
        </w:rPr>
        <w:t>4</w:t>
      </w:r>
      <w:r w:rsidRPr="00D56BE0">
        <w:rPr>
          <w:rStyle w:val="Odwoaniedokomentarza2"/>
          <w:rFonts w:ascii="Arial" w:hAnsi="Arial" w:cs="Arial"/>
          <w:sz w:val="20"/>
          <w:szCs w:val="20"/>
        </w:rPr>
        <w:t>.</w:t>
      </w:r>
    </w:p>
    <w:p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5D1850">
        <w:rPr>
          <w:rFonts w:ascii="Arial" w:hAnsi="Arial" w:cs="Arial"/>
          <w:sz w:val="20"/>
          <w:szCs w:val="20"/>
        </w:rPr>
        <w:t>Pośredniczącej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lastRenderedPageBreak/>
        <w:t xml:space="preserve">W przypadku niedokonania przez Beneficjenta zwrotu środków zgodnie z ust. </w:t>
      </w:r>
      <w:r w:rsidR="00F72396">
        <w:rPr>
          <w:rFonts w:ascii="Arial" w:hAnsi="Arial" w:cs="Arial"/>
          <w:sz w:val="20"/>
          <w:szCs w:val="20"/>
        </w:rPr>
        <w:t>2</w:t>
      </w:r>
      <w:r w:rsidRPr="00491FDD">
        <w:rPr>
          <w:rFonts w:ascii="Arial" w:hAnsi="Arial" w:cs="Arial"/>
          <w:sz w:val="20"/>
          <w:szCs w:val="20"/>
        </w:rPr>
        <w:t xml:space="preserve"> Instytucja </w:t>
      </w:r>
      <w:r w:rsidR="005D1850">
        <w:rPr>
          <w:rFonts w:ascii="Arial" w:hAnsi="Arial" w:cs="Arial"/>
          <w:sz w:val="20"/>
          <w:szCs w:val="20"/>
        </w:rPr>
        <w:t>Pośrednicząca</w:t>
      </w:r>
      <w:r w:rsidRPr="00491FDD">
        <w:rPr>
          <w:rFonts w:ascii="Arial" w:hAnsi="Arial" w:cs="Arial"/>
          <w:sz w:val="20"/>
          <w:szCs w:val="20"/>
        </w:rPr>
        <w:t xml:space="preserve">, po przeprowadzeniu postępowania określonego przepisami ustawy z dnia 14 czerwca 1960 r. Kodeks postępowania administracyjnego, wydaje decyzję, o której mowa 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Decyzji, o której mowa w ust. </w:t>
      </w:r>
      <w:r w:rsidR="00F72396">
        <w:rPr>
          <w:rFonts w:ascii="Arial" w:hAnsi="Arial" w:cs="Arial"/>
          <w:sz w:val="20"/>
          <w:szCs w:val="20"/>
        </w:rPr>
        <w:t>4</w:t>
      </w:r>
      <w:r w:rsidRPr="00D56BE0">
        <w:rPr>
          <w:rFonts w:ascii="Arial" w:hAnsi="Arial" w:cs="Arial"/>
          <w:sz w:val="20"/>
          <w:szCs w:val="20"/>
        </w:rPr>
        <w:t>, nie wydaje się, jeżeli Beneficjent dokonał zwrotu środków przed jej wydaniem.</w:t>
      </w:r>
    </w:p>
    <w:p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rsidR="009B050D" w:rsidRPr="00D56BE0" w:rsidRDefault="009B050D" w:rsidP="009B050D">
      <w:pPr>
        <w:tabs>
          <w:tab w:val="left" w:pos="357"/>
        </w:tabs>
        <w:spacing w:after="120" w:line="240" w:lineRule="auto"/>
        <w:ind w:left="360"/>
        <w:jc w:val="both"/>
        <w:rPr>
          <w:rFonts w:ascii="Arial" w:hAnsi="Arial" w:cs="Arial"/>
          <w:sz w:val="20"/>
          <w:szCs w:val="20"/>
        </w:rPr>
      </w:pPr>
    </w:p>
    <w:p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5D1850">
        <w:rPr>
          <w:rFonts w:ascii="Arial" w:hAnsi="Arial" w:cs="Arial"/>
          <w:sz w:val="20"/>
          <w:szCs w:val="20"/>
          <w:lang w:eastAsia="pl-PL"/>
        </w:rPr>
        <w:t>Pośredniczącej</w:t>
      </w:r>
      <w:r w:rsidRPr="00D56BE0">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w:t>
      </w:r>
    </w:p>
    <w:p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lastRenderedPageBreak/>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5D1850">
        <w:rPr>
          <w:rFonts w:ascii="Arial" w:hAnsi="Arial" w:cs="Arial"/>
          <w:sz w:val="20"/>
          <w:szCs w:val="20"/>
          <w:lang w:eastAsia="pl-PL"/>
        </w:rPr>
        <w:t>Pośrednicząca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rsidR="00B16F7C" w:rsidRPr="00D56BE0" w:rsidRDefault="00B16F7C" w:rsidP="00B16F7C">
      <w:pPr>
        <w:spacing w:after="60"/>
        <w:jc w:val="center"/>
        <w:rPr>
          <w:rFonts w:ascii="Arial" w:hAnsi="Arial" w:cs="Arial"/>
          <w:b/>
          <w:bCs/>
          <w:sz w:val="20"/>
          <w:szCs w:val="20"/>
        </w:rPr>
      </w:pPr>
    </w:p>
    <w:p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po ostatecznym rozliczeniu umowy, tj. po zatwierdzeniu </w:t>
      </w:r>
      <w:r w:rsidR="006F3894" w:rsidRPr="00D56BE0">
        <w:rPr>
          <w:rFonts w:ascii="Arial" w:hAnsi="Arial" w:cs="Arial"/>
          <w:sz w:val="20"/>
          <w:szCs w:val="20"/>
        </w:rPr>
        <w:t>końcowego wniosku o płatność w P</w:t>
      </w:r>
      <w:r w:rsidRPr="00D56BE0">
        <w:rPr>
          <w:rFonts w:ascii="Arial" w:hAnsi="Arial" w:cs="Arial"/>
          <w:sz w:val="20"/>
          <w:szCs w:val="20"/>
        </w:rPr>
        <w:t xml:space="preserve">rojekcie oraz – jeśli dotyczy – zwrocie środków niewykorzystanych przez Beneficjenta, z zastrzeżeniem ust. 3 i 4, na wezwanie Instytucji </w:t>
      </w:r>
      <w:r w:rsidR="005D1850">
        <w:rPr>
          <w:rFonts w:ascii="Arial" w:hAnsi="Arial" w:cs="Arial"/>
          <w:sz w:val="20"/>
          <w:szCs w:val="20"/>
        </w:rPr>
        <w:t>Pośredniczącej</w:t>
      </w:r>
      <w:r w:rsidR="000837DB" w:rsidRPr="00D56BE0">
        <w:rPr>
          <w:rFonts w:ascii="Arial" w:hAnsi="Arial" w:cs="Arial"/>
          <w:color w:val="FF0000"/>
          <w:sz w:val="20"/>
          <w:szCs w:val="20"/>
        </w:rPr>
        <w:t>.</w:t>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5D1850">
        <w:rPr>
          <w:rFonts w:ascii="Arial" w:hAnsi="Arial" w:cs="Arial"/>
          <w:sz w:val="20"/>
          <w:szCs w:val="20"/>
        </w:rPr>
        <w:t>Pośredniczącą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 dniu ustalonym z Instytucją </w:t>
      </w:r>
      <w:r w:rsidR="005D1850">
        <w:rPr>
          <w:rFonts w:ascii="Arial" w:hAnsi="Arial" w:cs="Arial"/>
          <w:sz w:val="20"/>
          <w:szCs w:val="20"/>
        </w:rPr>
        <w:t>Pośredniczącą</w:t>
      </w:r>
      <w:r w:rsidR="004B68E7" w:rsidRPr="00D56BE0">
        <w:rPr>
          <w:rFonts w:ascii="Arial" w:hAnsi="Arial" w:cs="Arial"/>
          <w:sz w:val="20"/>
          <w:szCs w:val="20"/>
        </w:rPr>
        <w:t>.</w:t>
      </w:r>
    </w:p>
    <w:p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5D1850">
        <w:rPr>
          <w:rFonts w:ascii="Arial" w:hAnsi="Arial" w:cs="Arial"/>
          <w:sz w:val="20"/>
          <w:szCs w:val="20"/>
        </w:rPr>
        <w:t>Pośredniczącą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5D1850">
        <w:rPr>
          <w:rFonts w:ascii="Arial" w:hAnsi="Arial" w:cs="Arial"/>
          <w:sz w:val="20"/>
          <w:szCs w:val="20"/>
        </w:rPr>
        <w:t>Pośredniczącą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gdyby odrębne przepisy dotyczące zabezpieczenia umowy innego rodzaju 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od wierzyciela oświadczenia o wygaśnięciu zobowiązania, Instytucja </w:t>
      </w:r>
      <w:r w:rsidR="005D1850">
        <w:rPr>
          <w:rFonts w:ascii="Arial" w:hAnsi="Arial" w:cs="Arial"/>
          <w:sz w:val="20"/>
          <w:szCs w:val="20"/>
        </w:rPr>
        <w:t>Pośrednicząca</w:t>
      </w:r>
      <w:r w:rsidRPr="00D56BE0">
        <w:rPr>
          <w:rFonts w:ascii="Arial" w:hAnsi="Arial" w:cs="Arial"/>
          <w:sz w:val="20"/>
          <w:szCs w:val="20"/>
        </w:rPr>
        <w:t xml:space="preserve"> złoży takie oświadczenie.</w:t>
      </w:r>
    </w:p>
    <w:p w:rsidR="005842DF" w:rsidRPr="00D56BE0" w:rsidRDefault="005842DF" w:rsidP="00470AFF">
      <w:pPr>
        <w:spacing w:after="60"/>
        <w:jc w:val="center"/>
        <w:rPr>
          <w:rFonts w:ascii="Arial" w:hAnsi="Arial" w:cs="Arial"/>
          <w:sz w:val="20"/>
          <w:szCs w:val="20"/>
        </w:rPr>
      </w:pPr>
    </w:p>
    <w:p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lastRenderedPageBreak/>
        <w:t>Zasady wykorzystywania systemu teleinformatycznego</w:t>
      </w:r>
    </w:p>
    <w:p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5D1850">
        <w:rPr>
          <w:rFonts w:ascii="Arial" w:hAnsi="Arial" w:cs="Arial"/>
          <w:sz w:val="20"/>
          <w:szCs w:val="20"/>
        </w:rPr>
        <w:t>Pośredniczącą</w:t>
      </w:r>
      <w:r w:rsidRPr="00D56BE0">
        <w:rPr>
          <w:rFonts w:ascii="Arial" w:hAnsi="Arial" w:cs="Arial"/>
          <w:sz w:val="20"/>
          <w:szCs w:val="20"/>
        </w:rPr>
        <w:t>. Wykorzystanie SL2014 obejmuje co najmniej przesyłanie:</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dokumentów potwierdzających kwalifikowalność wydatków ponoszonych w ramach Projektu i wykazywanych we wnioskach o płatność;</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i Instytucja </w:t>
      </w:r>
      <w:r w:rsidR="005D1850">
        <w:rPr>
          <w:rFonts w:ascii="Arial" w:hAnsi="Arial" w:cs="Arial"/>
          <w:sz w:val="20"/>
          <w:szCs w:val="20"/>
        </w:rPr>
        <w:t>Pośrednicząca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5D1850">
        <w:rPr>
          <w:rFonts w:ascii="Arial" w:hAnsi="Arial" w:cs="Arial"/>
          <w:sz w:val="20"/>
          <w:szCs w:val="20"/>
        </w:rPr>
        <w:t>Pośredniczącej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5D1850">
        <w:rPr>
          <w:rFonts w:ascii="Arial" w:hAnsi="Arial" w:cs="Arial"/>
          <w:sz w:val="20"/>
          <w:szCs w:val="20"/>
        </w:rPr>
        <w:t>Pośredniczącą</w:t>
      </w:r>
      <w:r w:rsidRPr="00D56BE0">
        <w:rPr>
          <w:rFonts w:ascii="Arial" w:hAnsi="Arial" w:cs="Arial"/>
          <w:sz w:val="20"/>
          <w:szCs w:val="20"/>
        </w:rPr>
        <w:t>.</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5D1850">
        <w:rPr>
          <w:rFonts w:ascii="Arial" w:hAnsi="Arial" w:cs="Arial"/>
          <w:sz w:val="20"/>
          <w:szCs w:val="20"/>
        </w:rPr>
        <w:t>Pośredniczącej</w:t>
      </w:r>
      <w:r w:rsidR="0035572C">
        <w:rPr>
          <w:rFonts w:ascii="Arial" w:hAnsi="Arial" w:cs="Arial"/>
          <w:sz w:val="20"/>
          <w:szCs w:val="20"/>
        </w:rPr>
        <w:t xml:space="preserve"> </w:t>
      </w:r>
      <w:r w:rsidRPr="00D56BE0">
        <w:rPr>
          <w:rFonts w:ascii="Arial" w:hAnsi="Arial" w:cs="Arial"/>
          <w:sz w:val="20"/>
          <w:szCs w:val="20"/>
        </w:rPr>
        <w:t>o nieautoryzowanym dostępie do danych Beneficjenta w SL2014.</w:t>
      </w:r>
    </w:p>
    <w:p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5D1850">
        <w:rPr>
          <w:rFonts w:ascii="Arial" w:hAnsi="Arial" w:cs="Arial"/>
          <w:sz w:val="20"/>
          <w:szCs w:val="20"/>
        </w:rPr>
        <w:t>Pośredniczącej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5D1850">
        <w:rPr>
          <w:rFonts w:ascii="Arial" w:hAnsi="Arial" w:cs="Arial"/>
          <w:sz w:val="20"/>
          <w:szCs w:val="20"/>
        </w:rPr>
        <w:t>Pośredniczącej</w:t>
      </w:r>
      <w:r w:rsidRPr="00D56BE0">
        <w:rPr>
          <w:rFonts w:ascii="Arial" w:hAnsi="Arial" w:cs="Arial"/>
          <w:sz w:val="20"/>
          <w:szCs w:val="20"/>
        </w:rPr>
        <w:t xml:space="preserve"> proces rozliczania Projektu oraz komunikowania z Instytucją </w:t>
      </w:r>
      <w:r w:rsidR="005D1850">
        <w:rPr>
          <w:rFonts w:ascii="Arial" w:hAnsi="Arial" w:cs="Arial"/>
          <w:sz w:val="20"/>
          <w:szCs w:val="20"/>
        </w:rPr>
        <w:t>Pośredniczącą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w:t>
      </w:r>
      <w:r w:rsidRPr="00D56BE0">
        <w:rPr>
          <w:rFonts w:ascii="Arial" w:hAnsi="Arial" w:cs="Arial"/>
          <w:sz w:val="20"/>
          <w:szCs w:val="20"/>
        </w:rPr>
        <w:lastRenderedPageBreak/>
        <w:t>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rsidR="00470AFF" w:rsidRPr="00D56BE0" w:rsidRDefault="00470AFF" w:rsidP="00181AB1">
      <w:pPr>
        <w:spacing w:after="60"/>
        <w:jc w:val="center"/>
        <w:rPr>
          <w:rFonts w:ascii="Arial" w:hAnsi="Arial" w:cs="Arial"/>
          <w:b/>
          <w:bCs/>
          <w:sz w:val="20"/>
          <w:szCs w:val="20"/>
        </w:rPr>
      </w:pPr>
    </w:p>
    <w:p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zakresie monitorowania (tzw. wspólne wskaźniki rezultatu bezpośredniego).</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75433">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5D1850">
        <w:rPr>
          <w:rFonts w:ascii="Arial" w:hAnsi="Arial" w:cs="Arial"/>
          <w:sz w:val="20"/>
          <w:szCs w:val="20"/>
        </w:rPr>
        <w:t>Pośredniczącej</w:t>
      </w:r>
      <w:r w:rsidRPr="00D56BE0">
        <w:rPr>
          <w:rFonts w:ascii="Arial" w:hAnsi="Arial" w:cs="Arial"/>
          <w:sz w:val="20"/>
          <w:szCs w:val="20"/>
        </w:rPr>
        <w:t xml:space="preserve"> o miejscu jej archiwizacji w terminie 5 dni roboczych od dnia podpisania umowy, o ile dokumentacja jest przechowywana poza jego siedzibą. </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W przypadku zmiany miejsca archiwizacji dokumentów oraz w przypadku zawieszenia 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5D1850">
        <w:rPr>
          <w:rFonts w:ascii="Arial" w:hAnsi="Arial" w:cs="Arial"/>
          <w:sz w:val="20"/>
          <w:szCs w:val="20"/>
        </w:rPr>
        <w:t>Pośredniczącą</w:t>
      </w:r>
      <w:r w:rsidRPr="00D56BE0">
        <w:rPr>
          <w:rFonts w:ascii="Arial" w:hAnsi="Arial" w:cs="Arial"/>
          <w:sz w:val="20"/>
          <w:szCs w:val="20"/>
        </w:rPr>
        <w:t xml:space="preserve"> o miejscu archiwizacji dokumentów związanych z realizowanym Projektem. </w:t>
      </w:r>
    </w:p>
    <w:p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w:t>
      </w:r>
    </w:p>
    <w:p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projektu w rozumieniu Wytycznych w zakresie kwalifikowalności wydatków mających zastosowanie do wydatków w ramach </w:t>
      </w:r>
      <w:proofErr w:type="spellStart"/>
      <w:r w:rsidRPr="00D56BE0">
        <w:rPr>
          <w:rFonts w:ascii="Arial" w:hAnsi="Arial" w:cs="Arial"/>
          <w:bCs/>
          <w:sz w:val="20"/>
          <w:szCs w:val="20"/>
        </w:rPr>
        <w:t>cross-financingu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5D1850">
        <w:rPr>
          <w:rFonts w:ascii="Arial" w:hAnsi="Arial" w:cs="Arial"/>
          <w:sz w:val="20"/>
          <w:szCs w:val="20"/>
        </w:rPr>
        <w:t>Pośredniczącej</w:t>
      </w:r>
      <w:r w:rsidRPr="00D56BE0">
        <w:rPr>
          <w:rFonts w:ascii="Arial" w:hAnsi="Arial" w:cs="Arial"/>
          <w:sz w:val="20"/>
          <w:szCs w:val="20"/>
        </w:rPr>
        <w:t xml:space="preserve"> dokumentów potwierdzających zachowanie trwałości rezultatów. Zakres ww. dokumentów zostanie określony przez Instytucję </w:t>
      </w:r>
      <w:r w:rsidR="005D1850">
        <w:rPr>
          <w:rFonts w:ascii="Arial" w:hAnsi="Arial" w:cs="Arial"/>
          <w:sz w:val="20"/>
          <w:szCs w:val="20"/>
        </w:rPr>
        <w:t>Pośredniczącą</w:t>
      </w:r>
      <w:r w:rsidRPr="00D56BE0">
        <w:rPr>
          <w:rFonts w:ascii="Arial" w:hAnsi="Arial" w:cs="Arial"/>
          <w:sz w:val="20"/>
          <w:szCs w:val="20"/>
        </w:rPr>
        <w:t xml:space="preserve"> nie później niż na miesiąc przed zakończeniem realizacji Projektu.</w:t>
      </w:r>
    </w:p>
    <w:p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5D1850">
        <w:rPr>
          <w:rFonts w:ascii="Arial" w:hAnsi="Arial" w:cs="Arial"/>
          <w:bCs/>
          <w:sz w:val="20"/>
          <w:szCs w:val="20"/>
        </w:rPr>
        <w:t>Pośrednicząca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5D1850">
        <w:rPr>
          <w:rFonts w:ascii="Arial" w:hAnsi="Arial" w:cs="Arial"/>
          <w:bCs/>
          <w:sz w:val="20"/>
          <w:szCs w:val="20"/>
        </w:rPr>
        <w:t>Pośrednicząca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bCs/>
          <w:sz w:val="20"/>
          <w:szCs w:val="20"/>
        </w:rPr>
        <w:t>Pośrednicząca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5D1850">
        <w:rPr>
          <w:rFonts w:ascii="Arial" w:hAnsi="Arial" w:cs="Arial"/>
          <w:bCs/>
          <w:sz w:val="20"/>
          <w:szCs w:val="20"/>
        </w:rPr>
        <w:t>Pośredniczącej</w:t>
      </w:r>
    </w:p>
    <w:p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pozostałych przypadkach – datę zatwierdzenia wniosku o płatność końcową. </w:t>
      </w:r>
    </w:p>
    <w:p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5D1850">
        <w:rPr>
          <w:rFonts w:ascii="Arial" w:hAnsi="Arial" w:cs="Arial"/>
          <w:bCs/>
          <w:sz w:val="20"/>
          <w:szCs w:val="20"/>
        </w:rPr>
        <w:t>Pośredniczącej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lastRenderedPageBreak/>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Postanowienia ust. 1-15 stosuje się odpowiednio do Partnerów, z zastrzeżeniem, że obowiązek informowania o miejscu przechowywania całej dokumentacji Projektu, w tym gromadzonej przez Partnerów dotyczy wyłącznie Beneficjenta.</w:t>
      </w:r>
      <w:r w:rsidRPr="00D56BE0">
        <w:rPr>
          <w:rStyle w:val="Znakiprzypiswdolnych"/>
          <w:rFonts w:ascii="Arial" w:hAnsi="Arial" w:cs="Arial"/>
          <w:iCs/>
          <w:sz w:val="20"/>
          <w:szCs w:val="20"/>
        </w:rPr>
        <w:footnoteReference w:id="64"/>
      </w:r>
    </w:p>
    <w:p w:rsidR="005D13C4" w:rsidRDefault="005D13C4" w:rsidP="00A96F80">
      <w:pPr>
        <w:tabs>
          <w:tab w:val="left" w:pos="284"/>
          <w:tab w:val="num" w:pos="13686"/>
        </w:tabs>
        <w:spacing w:after="60" w:line="240" w:lineRule="auto"/>
        <w:ind w:left="284"/>
        <w:jc w:val="both"/>
        <w:rPr>
          <w:rFonts w:ascii="Arial" w:hAnsi="Arial" w:cs="Arial"/>
          <w:b/>
          <w:bCs/>
          <w:sz w:val="20"/>
          <w:szCs w:val="20"/>
        </w:rPr>
      </w:pPr>
    </w:p>
    <w:p w:rsidR="00DD5A91" w:rsidRDefault="00DD5A91" w:rsidP="00A96F80">
      <w:pPr>
        <w:tabs>
          <w:tab w:val="left" w:pos="284"/>
          <w:tab w:val="num" w:pos="13686"/>
        </w:tabs>
        <w:spacing w:after="60" w:line="240" w:lineRule="auto"/>
        <w:ind w:left="284"/>
        <w:jc w:val="both"/>
        <w:rPr>
          <w:rFonts w:ascii="Arial" w:hAnsi="Arial" w:cs="Arial"/>
          <w:b/>
          <w:bCs/>
          <w:sz w:val="20"/>
          <w:szCs w:val="20"/>
        </w:rPr>
      </w:pPr>
    </w:p>
    <w:p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dokonywanej przez Instytucję Zarządzającą</w:t>
      </w:r>
      <w:r w:rsidR="00475433">
        <w:rPr>
          <w:rFonts w:ascii="Arial" w:hAnsi="Arial" w:cs="Arial"/>
          <w:sz w:val="20"/>
          <w:szCs w:val="20"/>
        </w:rPr>
        <w:t xml:space="preserve">, Instytucję </w:t>
      </w:r>
      <w:r w:rsidR="005D1850">
        <w:rPr>
          <w:rFonts w:ascii="Arial" w:hAnsi="Arial" w:cs="Arial"/>
          <w:sz w:val="20"/>
          <w:szCs w:val="20"/>
        </w:rPr>
        <w:t>Pośredniczącą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475433" w:rsidRPr="00D56BE0" w:rsidDel="00475433">
        <w:rPr>
          <w:rFonts w:ascii="Arial" w:hAnsi="Arial" w:cs="Arial"/>
          <w:i/>
          <w:iCs/>
          <w:sz w:val="20"/>
          <w:szCs w:val="20"/>
        </w:rPr>
        <w:t xml:space="preserve"> </w:t>
      </w:r>
      <w:r w:rsidR="00FD74C0" w:rsidRPr="00D56BE0">
        <w:rPr>
          <w:rFonts w:ascii="Arial" w:hAnsi="Arial" w:cs="Arial"/>
          <w:i/>
          <w:iCs/>
          <w:sz w:val="20"/>
          <w:szCs w:val="20"/>
        </w:rP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w:t>
      </w:r>
      <w:r w:rsidR="00475433">
        <w:rPr>
          <w:rFonts w:ascii="Arial" w:hAnsi="Arial" w:cs="Arial"/>
          <w:sz w:val="20"/>
          <w:szCs w:val="20"/>
        </w:rPr>
        <w:t xml:space="preserve">, Instytucji </w:t>
      </w:r>
      <w:r w:rsidR="005D1850">
        <w:rPr>
          <w:rFonts w:ascii="Arial" w:hAnsi="Arial" w:cs="Arial"/>
          <w:sz w:val="20"/>
          <w:szCs w:val="20"/>
        </w:rPr>
        <w:t>Pośredniczącej</w:t>
      </w:r>
      <w:r w:rsidRPr="00D56BE0">
        <w:rPr>
          <w:rFonts w:ascii="Arial" w:hAnsi="Arial" w:cs="Arial"/>
          <w:sz w:val="20"/>
          <w:szCs w:val="20"/>
        </w:rPr>
        <w:t xml:space="preserve"> oraz podmiotom, o których mowa w ust. 1:</w:t>
      </w:r>
    </w:p>
    <w:p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prawo wglądu we wszystkie dokumenty związane, jak i niezwiązane z realizacją Projektu, o ile jest to konieczne do stwierdzenia kwalifikowalności wydatków w Projekcie, w tym w dokumenty elektroniczne przez cały okres ich przechowywania określony w § 17 ust. 4;</w:t>
      </w:r>
    </w:p>
    <w:p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5D1850">
        <w:rPr>
          <w:rFonts w:ascii="Arial" w:hAnsi="Arial" w:cs="Arial"/>
          <w:sz w:val="20"/>
          <w:szCs w:val="20"/>
        </w:rPr>
        <w:t>Pośredniczącą</w:t>
      </w:r>
      <w:r w:rsidRPr="00D56BE0">
        <w:rPr>
          <w:rFonts w:ascii="Arial" w:hAnsi="Arial" w:cs="Arial"/>
          <w:sz w:val="20"/>
          <w:szCs w:val="20"/>
        </w:rPr>
        <w:t xml:space="preserve"> o każdej kontroli prowadzonej przez inne niż Instytucja </w:t>
      </w:r>
      <w:r w:rsidR="005D1850">
        <w:rPr>
          <w:rFonts w:ascii="Arial" w:hAnsi="Arial" w:cs="Arial"/>
          <w:sz w:val="20"/>
          <w:szCs w:val="20"/>
        </w:rPr>
        <w:t>Pośrednicząca</w:t>
      </w:r>
      <w:r w:rsidRPr="00D56BE0">
        <w:rPr>
          <w:rFonts w:ascii="Arial" w:hAnsi="Arial" w:cs="Arial"/>
          <w:sz w:val="20"/>
          <w:szCs w:val="20"/>
        </w:rPr>
        <w:t xml:space="preserve"> uprawnione podmioty, w ramach której weryfikacji podlegają wydatki rozliczane w Projekcie. Beneficjent przekaże do Instytucji </w:t>
      </w:r>
      <w:r w:rsidR="005D1850">
        <w:rPr>
          <w:rFonts w:ascii="Arial" w:hAnsi="Arial" w:cs="Arial"/>
          <w:sz w:val="20"/>
          <w:szCs w:val="20"/>
        </w:rPr>
        <w:t>Pośredniczącej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 xml:space="preserve">Procedura przeprowadzenia kontroli w miejscu realizacji projektu i/lub w siedzibie jednostki kontrolowanej składa się z podstawowych etapów wymienionych w Wytycznych w zakresie </w:t>
      </w:r>
      <w:r>
        <w:rPr>
          <w:rFonts w:ascii="Arial" w:hAnsi="Arial" w:cs="Arial"/>
          <w:iCs/>
          <w:sz w:val="20"/>
          <w:szCs w:val="20"/>
        </w:rPr>
        <w:lastRenderedPageBreak/>
        <w:t>kontroli, o których mowa w §1 pkt 2</w:t>
      </w:r>
      <w:r w:rsidR="00F440E9">
        <w:rPr>
          <w:rFonts w:ascii="Arial" w:hAnsi="Arial" w:cs="Arial"/>
          <w:iCs/>
          <w:sz w:val="20"/>
          <w:szCs w:val="20"/>
        </w:rPr>
        <w:t>8</w:t>
      </w:r>
      <w:r w:rsidR="00381001">
        <w:rPr>
          <w:rFonts w:ascii="Arial" w:hAnsi="Arial" w:cs="Arial"/>
          <w:iCs/>
          <w:sz w:val="20"/>
          <w:szCs w:val="20"/>
        </w:rPr>
        <w:t xml:space="preserve">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5D1850">
        <w:rPr>
          <w:rFonts w:ascii="Arial" w:hAnsi="Arial" w:cs="Arial"/>
          <w:iCs/>
          <w:sz w:val="20"/>
          <w:szCs w:val="20"/>
        </w:rPr>
        <w:t>Pośredniczącej</w:t>
      </w:r>
      <w:r w:rsidR="00F914B1">
        <w:rPr>
          <w:rFonts w:ascii="Arial" w:hAnsi="Arial" w:cs="Arial"/>
          <w:iCs/>
          <w:sz w:val="20"/>
          <w:szCs w:val="20"/>
        </w:rPr>
        <w:t>.</w:t>
      </w:r>
      <w:r>
        <w:rPr>
          <w:rFonts w:ascii="Arial" w:hAnsi="Arial" w:cs="Arial"/>
          <w:iCs/>
          <w:sz w:val="20"/>
          <w:szCs w:val="20"/>
        </w:rPr>
        <w:t xml:space="preserve"> </w:t>
      </w:r>
    </w:p>
    <w:p w:rsidR="005842DF" w:rsidRPr="00D56BE0" w:rsidRDefault="005842DF" w:rsidP="00470AF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5D1850">
        <w:rPr>
          <w:rFonts w:ascii="Arial" w:hAnsi="Arial" w:cs="Arial"/>
          <w:sz w:val="20"/>
          <w:szCs w:val="20"/>
        </w:rPr>
        <w:t>Pośredniczącej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Postanowienia ust. 1 stosuje się w okresie realizacji Projektu, o którym mowa w § 3 ust. 1, oraz w okresie wskazanym w § 17 ust. 4.</w:t>
      </w:r>
    </w:p>
    <w:p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oraz z podmiotami zewnętrznymi, realizującymi badanie ewaluacyjne na zlecenie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niosek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5D1850">
        <w:rPr>
          <w:rFonts w:ascii="Arial" w:hAnsi="Arial" w:cs="Arial"/>
          <w:sz w:val="20"/>
          <w:szCs w:val="20"/>
        </w:rPr>
        <w:t>Pośredniczącej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5D1850">
        <w:rPr>
          <w:rFonts w:ascii="Arial" w:hAnsi="Arial" w:cs="Arial"/>
          <w:sz w:val="20"/>
          <w:szCs w:val="20"/>
        </w:rPr>
        <w:t>Pośredniczącej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5D1850">
        <w:rPr>
          <w:rFonts w:ascii="Arial" w:hAnsi="Arial" w:cs="Arial"/>
          <w:sz w:val="20"/>
          <w:szCs w:val="20"/>
        </w:rPr>
        <w:t>Pośredniczącej</w:t>
      </w:r>
      <w:r w:rsidRPr="00D56BE0">
        <w:rPr>
          <w:rFonts w:ascii="Arial" w:hAnsi="Arial" w:cs="Arial"/>
          <w:sz w:val="20"/>
          <w:szCs w:val="20"/>
        </w:rPr>
        <w:t xml:space="preserve"> w terminie do 7 dni kalendarzowych od daty powzięcia przez Beneficjenta informacji o każdej zmianie w tym zakresie. </w:t>
      </w:r>
    </w:p>
    <w:p w:rsidR="005842DF" w:rsidRPr="00D56BE0" w:rsidRDefault="005842DF">
      <w:pPr>
        <w:spacing w:after="60"/>
        <w:jc w:val="center"/>
        <w:rPr>
          <w:rFonts w:ascii="Arial" w:hAnsi="Arial" w:cs="Arial"/>
          <w:b/>
          <w:bCs/>
          <w:sz w:val="20"/>
          <w:szCs w:val="20"/>
        </w:rPr>
      </w:pPr>
    </w:p>
    <w:p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lastRenderedPageBreak/>
        <w:t xml:space="preserve">Za nienależyte wykonanie zamówień, o których mowa w ust. 1, Beneficjent stosuje kary, które wskazane są w umowie zawieranej z wykonawcą. W sytuacji niewywiązania się przez wykonawcę z warunków umowy o zamówienie przy jednoczesnym niezastosowaniu kar umownych, Instytucja </w:t>
      </w:r>
      <w:r w:rsidR="005D1850">
        <w:rPr>
          <w:rFonts w:ascii="Arial" w:hAnsi="Arial" w:cs="Arial"/>
          <w:sz w:val="20"/>
          <w:szCs w:val="20"/>
        </w:rPr>
        <w:t>Pośrednicząca</w:t>
      </w:r>
      <w:r w:rsidRPr="00D56BE0">
        <w:rPr>
          <w:rFonts w:ascii="Arial" w:hAnsi="Arial" w:cs="Arial"/>
          <w:sz w:val="20"/>
          <w:szCs w:val="20"/>
        </w:rPr>
        <w:t xml:space="preserve"> może uznać część wydatków związanych z tym zamówieniem za niekwalifikowalne.</w:t>
      </w:r>
    </w:p>
    <w:p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i usług, Beneficjent jest zobowiązany uprzednio przeprowadzić i udokumentować rozeznanie rynku na warunkach określonych w Wytycznych w zakresie kwalifikowalności. </w:t>
      </w:r>
    </w:p>
    <w:p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5D1850">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rsidR="00BC0066" w:rsidRDefault="00BC0066" w:rsidP="00ED3F52">
      <w:pPr>
        <w:spacing w:after="60"/>
        <w:rPr>
          <w:rFonts w:ascii="Arial" w:hAnsi="Arial" w:cs="Arial"/>
          <w:b/>
          <w:bCs/>
          <w:sz w:val="20"/>
          <w:szCs w:val="20"/>
        </w:rPr>
      </w:pPr>
    </w:p>
    <w:p w:rsidR="00BC0066" w:rsidRDefault="00BC0066" w:rsidP="00365B6C">
      <w:pPr>
        <w:spacing w:after="60"/>
        <w:jc w:val="center"/>
        <w:rPr>
          <w:rFonts w:ascii="Arial" w:hAnsi="Arial" w:cs="Arial"/>
          <w:b/>
          <w:bCs/>
          <w:sz w:val="20"/>
          <w:szCs w:val="20"/>
        </w:rPr>
      </w:pPr>
    </w:p>
    <w:p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powierza Beneficjentowi przetwarzanie danych osobowych na warunkach opisanych w niniejszym paragrafie.</w:t>
      </w:r>
    </w:p>
    <w:p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w:t>
      </w:r>
      <w:r w:rsidR="00F72BCA">
        <w:rPr>
          <w:rFonts w:ascii="Arial" w:hAnsi="Arial" w:cs="Arial"/>
          <w:sz w:val="20"/>
          <w:szCs w:val="20"/>
        </w:rPr>
        <w:t xml:space="preserve"> </w:t>
      </w:r>
      <w:r w:rsidR="00277637">
        <w:rPr>
          <w:rFonts w:ascii="Arial" w:hAnsi="Arial" w:cs="Arial"/>
          <w:sz w:val="20"/>
          <w:szCs w:val="20"/>
        </w:rPr>
        <w:t>zbioru danych osobowych</w:t>
      </w:r>
      <w:r w:rsidR="00F24BB8">
        <w:rPr>
          <w:rFonts w:ascii="Arial" w:hAnsi="Arial" w:cs="Arial"/>
          <w:sz w:val="20"/>
          <w:szCs w:val="20"/>
        </w:rPr>
        <w:t xml:space="preserve"> i </w:t>
      </w:r>
      <w:r w:rsidR="00F24BB8" w:rsidRPr="00ED3F52">
        <w:rPr>
          <w:rFonts w:ascii="Arial" w:hAnsi="Arial" w:cs="Arial"/>
          <w:sz w:val="20"/>
          <w:szCs w:val="20"/>
        </w:rPr>
        <w:t>kategorii osób, których dane dotyczą</w:t>
      </w:r>
      <w:r w:rsidR="00F72BCA" w:rsidRPr="00ED3F52">
        <w:rPr>
          <w:rFonts w:ascii="Arial" w:hAnsi="Arial" w:cs="Arial"/>
          <w:color w:val="FF0000"/>
          <w:sz w:val="20"/>
          <w:szCs w:val="20"/>
        </w:rPr>
        <w:t xml:space="preserve"> </w:t>
      </w:r>
      <w:r w:rsidR="00F72BCA">
        <w:rPr>
          <w:rFonts w:ascii="Arial" w:hAnsi="Arial" w:cs="Arial"/>
          <w:sz w:val="20"/>
          <w:szCs w:val="20"/>
        </w:rPr>
        <w:t xml:space="preserve">(wskazanych w załączniku nr 4 </w:t>
      </w:r>
      <w:r w:rsidR="00F72BCA" w:rsidRPr="00F72BCA">
        <w:rPr>
          <w:rFonts w:ascii="Arial" w:hAnsi="Arial" w:cs="Arial"/>
          <w:sz w:val="20"/>
          <w:szCs w:val="20"/>
        </w:rPr>
        <w:t xml:space="preserve">pkt </w:t>
      </w:r>
      <w:r w:rsidR="00F72BCA" w:rsidRPr="00ED3F52">
        <w:rPr>
          <w:rFonts w:ascii="Arial" w:hAnsi="Arial" w:cs="Arial"/>
          <w:sz w:val="20"/>
          <w:szCs w:val="20"/>
        </w:rPr>
        <w:t>I</w:t>
      </w:r>
      <w:r w:rsidR="00F72BCA" w:rsidRPr="00F72BCA">
        <w:rPr>
          <w:rFonts w:ascii="Arial" w:hAnsi="Arial" w:cs="Arial"/>
          <w:sz w:val="20"/>
          <w:szCs w:val="20"/>
        </w:rPr>
        <w:t>)</w:t>
      </w:r>
      <w:r w:rsidR="00F72BCA">
        <w:rPr>
          <w:rFonts w:ascii="Arial" w:hAnsi="Arial" w:cs="Arial"/>
          <w:sz w:val="20"/>
          <w:szCs w:val="20"/>
        </w:rPr>
        <w:t xml:space="preserve"> </w:t>
      </w:r>
      <w:r w:rsidR="00277637">
        <w:rPr>
          <w:rFonts w:ascii="Arial" w:hAnsi="Arial" w:cs="Arial"/>
          <w:sz w:val="20"/>
          <w:szCs w:val="20"/>
        </w:rPr>
        <w:t>przetwarzanych</w:t>
      </w:r>
      <w:r w:rsidR="00643B2A" w:rsidRPr="006462EE">
        <w:rPr>
          <w:rFonts w:ascii="Arial" w:hAnsi="Arial" w:cs="Arial"/>
          <w:sz w:val="20"/>
          <w:szCs w:val="20"/>
        </w:rPr>
        <w:t xml:space="preserve"> w ramach Regionalnego Programu Operacyjnego Województwa Łódzkiego na lata 2014-2020</w:t>
      </w:r>
      <w:r w:rsidR="00643B2A">
        <w:rPr>
          <w:rFonts w:ascii="Arial" w:hAnsi="Arial" w:cs="Arial"/>
          <w:sz w:val="20"/>
          <w:szCs w:val="20"/>
        </w:rPr>
        <w:t xml:space="preserve"> </w:t>
      </w:r>
      <w:r w:rsidRPr="00D56BE0">
        <w:rPr>
          <w:rFonts w:ascii="Arial" w:hAnsi="Arial" w:cs="Arial"/>
          <w:sz w:val="20"/>
          <w:szCs w:val="20"/>
        </w:rPr>
        <w:t>na podstawie</w:t>
      </w:r>
      <w:r w:rsidR="005B214F" w:rsidRPr="00D56BE0">
        <w:rPr>
          <w:rFonts w:ascii="Arial" w:hAnsi="Arial" w:cs="Arial"/>
          <w:sz w:val="20"/>
          <w:szCs w:val="20"/>
        </w:rPr>
        <w:t>:</w:t>
      </w:r>
    </w:p>
    <w:p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w:t>
      </w:r>
      <w:r w:rsidR="00B3748A">
        <w:rPr>
          <w:rFonts w:ascii="Arial" w:hAnsi="Arial" w:cs="Arial"/>
          <w:sz w:val="20"/>
          <w:szCs w:val="20"/>
        </w:rPr>
        <w:t xml:space="preserve">(wskazanych w załączniku nr 4 pkt II) </w:t>
      </w:r>
      <w:r w:rsidR="00950CD8" w:rsidRPr="00D56BE0">
        <w:rPr>
          <w:rFonts w:ascii="Arial" w:hAnsi="Arial" w:cs="Arial"/>
          <w:sz w:val="20"/>
          <w:szCs w:val="20"/>
        </w:rPr>
        <w:t>na podstawie</w:t>
      </w:r>
      <w:r w:rsidRPr="00D56BE0">
        <w:rPr>
          <w:rFonts w:ascii="Arial" w:hAnsi="Arial" w:cs="Arial"/>
          <w:sz w:val="20"/>
          <w:szCs w:val="20"/>
        </w:rPr>
        <w:t xml:space="preserve">: </w:t>
      </w:r>
    </w:p>
    <w:p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w:t>
      </w:r>
      <w:r w:rsidRPr="00D56BE0">
        <w:rPr>
          <w:rFonts w:ascii="Arial" w:hAnsi="Arial" w:cs="Arial"/>
          <w:sz w:val="20"/>
          <w:szCs w:val="20"/>
        </w:rPr>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r w:rsidR="002321DF">
        <w:rPr>
          <w:rFonts w:ascii="Arial" w:hAnsi="Arial" w:cs="Arial"/>
          <w:sz w:val="20"/>
          <w:szCs w:val="20"/>
        </w:rPr>
        <w:t xml:space="preserve"> z późniejszymi zmianami.</w:t>
      </w:r>
    </w:p>
    <w:p w:rsidR="00D475D8"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Przetwarzanie danych osobowych w z</w:t>
      </w:r>
      <w:r w:rsidR="00D475D8">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rsidR="002A75BA"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rsidR="000920EA" w:rsidRPr="00E62237" w:rsidRDefault="000920EA" w:rsidP="002660EB">
      <w:pPr>
        <w:pStyle w:val="Akapitzlist"/>
        <w:ind w:left="360"/>
        <w:jc w:val="both"/>
        <w:rPr>
          <w:rFonts w:ascii="Arial" w:hAnsi="Arial" w:cs="Arial"/>
          <w:sz w:val="20"/>
          <w:szCs w:val="20"/>
        </w:rPr>
      </w:pP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rsidR="005B214F" w:rsidRPr="00D56BE0" w:rsidRDefault="005B214F" w:rsidP="00D475D8">
      <w:pPr>
        <w:numPr>
          <w:ilvl w:val="0"/>
          <w:numId w:val="35"/>
        </w:numPr>
        <w:spacing w:after="120" w:line="240" w:lineRule="auto"/>
        <w:jc w:val="both"/>
        <w:rPr>
          <w:rFonts w:ascii="Arial" w:hAnsi="Arial" w:cs="Arial"/>
          <w:sz w:val="20"/>
          <w:szCs w:val="20"/>
        </w:rPr>
      </w:pPr>
      <w:r w:rsidRPr="00D56BE0">
        <w:rPr>
          <w:rFonts w:ascii="Arial" w:hAnsi="Arial" w:cs="Arial"/>
          <w:sz w:val="20"/>
          <w:szCs w:val="20"/>
        </w:rPr>
        <w:t>Przy przetwarzaniu danych osobowych Beneficjent zobowiązuje się do przestrzegania zasad wskazanych w niniejszym paragrafie, w ustawie o ochronie danych osobowych</w:t>
      </w:r>
      <w:r w:rsidR="00D475D8">
        <w:rPr>
          <w:rFonts w:ascii="Arial" w:hAnsi="Arial" w:cs="Arial"/>
          <w:sz w:val="20"/>
          <w:szCs w:val="20"/>
        </w:rPr>
        <w:t>, RODO oraz</w:t>
      </w:r>
      <w:r w:rsidRPr="00D56BE0">
        <w:rPr>
          <w:rFonts w:ascii="Arial" w:hAnsi="Arial" w:cs="Arial"/>
          <w:sz w:val="20"/>
          <w:szCs w:val="20"/>
        </w:rPr>
        <w:t xml:space="preserve"> </w:t>
      </w:r>
      <w:r w:rsidR="00D475D8" w:rsidRPr="00D475D8">
        <w:rPr>
          <w:rFonts w:ascii="Arial" w:hAnsi="Arial" w:cs="Arial"/>
          <w:sz w:val="20"/>
          <w:szCs w:val="20"/>
        </w:rPr>
        <w:t xml:space="preserve">innych przepisach prawa powszechnie obowiązującego dotyczącego ochrony danych osobowych. </w:t>
      </w:r>
    </w:p>
    <w:p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 decyduje o celach i </w:t>
      </w:r>
      <w:r w:rsidR="004C639C">
        <w:rPr>
          <w:rFonts w:ascii="Arial" w:hAnsi="Arial" w:cs="Arial"/>
          <w:sz w:val="20"/>
          <w:szCs w:val="20"/>
        </w:rPr>
        <w:t>sposobach</w:t>
      </w:r>
      <w:r w:rsidR="004C639C" w:rsidRPr="00D56BE0">
        <w:rPr>
          <w:rFonts w:ascii="Arial" w:hAnsi="Arial" w:cs="Arial"/>
          <w:sz w:val="20"/>
          <w:szCs w:val="20"/>
        </w:rPr>
        <w:t xml:space="preserve"> </w:t>
      </w:r>
      <w:r w:rsidRPr="00D56BE0">
        <w:rPr>
          <w:rFonts w:ascii="Arial" w:hAnsi="Arial" w:cs="Arial"/>
          <w:sz w:val="20"/>
          <w:szCs w:val="20"/>
        </w:rPr>
        <w:t>przetwarzania powierzonych danych osobowych.</w:t>
      </w:r>
    </w:p>
    <w:p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5D1850">
        <w:rPr>
          <w:rFonts w:ascii="Arial" w:hAnsi="Arial" w:cs="Arial"/>
          <w:sz w:val="20"/>
          <w:szCs w:val="20"/>
        </w:rPr>
        <w:t>Pośredniczącą</w:t>
      </w:r>
      <w:r w:rsidRPr="00D56BE0">
        <w:rPr>
          <w:rFonts w:ascii="Arial" w:hAnsi="Arial" w:cs="Arial"/>
          <w:sz w:val="20"/>
          <w:szCs w:val="20"/>
        </w:rPr>
        <w:t>.</w:t>
      </w:r>
    </w:p>
    <w:p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oraz działaniami informacyjno-promocyjnymi prowadzonymi w ramach Programu, pod warunkiem niewyrażenia sprzeciwu przez Instytucję </w:t>
      </w:r>
      <w:r w:rsidR="005D1850">
        <w:rPr>
          <w:rFonts w:ascii="Arial" w:hAnsi="Arial" w:cs="Arial"/>
          <w:sz w:val="20"/>
          <w:szCs w:val="20"/>
        </w:rPr>
        <w:t>Pośredniczącą</w:t>
      </w:r>
      <w:r w:rsidRPr="00D56BE0">
        <w:rPr>
          <w:rFonts w:ascii="Arial" w:hAnsi="Arial" w:cs="Arial"/>
          <w:sz w:val="20"/>
          <w:szCs w:val="20"/>
        </w:rPr>
        <w:t xml:space="preserve"> w terminie 7 dni roboczych od dnia wpłynięcia informacji o zamiarze powierzania przetwarzania danych osobowych do Instytucji </w:t>
      </w:r>
      <w:r w:rsidR="005D1850">
        <w:rPr>
          <w:rFonts w:ascii="Arial" w:hAnsi="Arial" w:cs="Arial"/>
          <w:sz w:val="20"/>
          <w:szCs w:val="20"/>
        </w:rPr>
        <w:t>Pośredniczącej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w:t>
      </w:r>
      <w:r w:rsidR="0076301B" w:rsidRPr="00D56BE0">
        <w:rPr>
          <w:rFonts w:ascii="Arial" w:hAnsi="Arial" w:cs="Arial"/>
          <w:sz w:val="20"/>
          <w:szCs w:val="20"/>
        </w:rPr>
        <w:t xml:space="preserve"> kształcie zgodnym z </w:t>
      </w:r>
      <w:r w:rsidRPr="00D56BE0">
        <w:rPr>
          <w:rFonts w:ascii="Arial" w:hAnsi="Arial" w:cs="Arial"/>
          <w:sz w:val="20"/>
          <w:szCs w:val="20"/>
        </w:rPr>
        <w:t>postanowieniami niniejszego paragrafu.</w:t>
      </w:r>
    </w:p>
    <w:p w:rsidR="00EB6765" w:rsidRPr="00EB6765" w:rsidRDefault="00EB6765" w:rsidP="00EB6765">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2"/>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w:t>
      </w:r>
      <w:r w:rsidRPr="00EB6765">
        <w:rPr>
          <w:rFonts w:ascii="Arial" w:hAnsi="Arial" w:cs="Arial"/>
          <w:sz w:val="20"/>
          <w:szCs w:val="20"/>
        </w:rPr>
        <w:lastRenderedPageBreak/>
        <w:t>z przetwarzaniem danych osobowych tak, aby przetwarzanie spełniało wymogi RODO i chroniło prawa osób, których dane dotyczą.</w:t>
      </w:r>
    </w:p>
    <w:p w:rsidR="00EB6765" w:rsidRPr="00EB6765" w:rsidRDefault="00EB6765" w:rsidP="00EB6765">
      <w:pPr>
        <w:numPr>
          <w:ilvl w:val="0"/>
          <w:numId w:val="35"/>
        </w:numPr>
        <w:spacing w:after="120" w:line="240" w:lineRule="auto"/>
        <w:jc w:val="both"/>
        <w:rPr>
          <w:rFonts w:ascii="Arial" w:hAnsi="Arial" w:cs="Arial"/>
          <w:sz w:val="20"/>
          <w:szCs w:val="20"/>
        </w:rPr>
      </w:pPr>
      <w:r w:rsidRPr="00EB6765">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3"/>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rsidR="00EB6765" w:rsidRPr="00EB6765" w:rsidRDefault="00EB6765" w:rsidP="00B50CBD">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4"/>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 ust. </w:t>
      </w:r>
      <w:r w:rsidR="00EB6765">
        <w:rPr>
          <w:rFonts w:ascii="Arial" w:hAnsi="Arial" w:cs="Arial"/>
          <w:sz w:val="20"/>
          <w:szCs w:val="20"/>
        </w:rPr>
        <w:t>11</w:t>
      </w:r>
      <w:r w:rsidRPr="00D56BE0">
        <w:rPr>
          <w:rFonts w:ascii="Arial" w:hAnsi="Arial" w:cs="Arial"/>
          <w:sz w:val="20"/>
          <w:szCs w:val="20"/>
        </w:rPr>
        <w:t xml:space="preserve">, </w:t>
      </w:r>
      <w:r w:rsidR="00EB6765" w:rsidRPr="00EB6765">
        <w:rPr>
          <w:rFonts w:ascii="Arial" w:hAnsi="Arial" w:cs="Arial"/>
          <w:sz w:val="20"/>
          <w:szCs w:val="20"/>
        </w:rPr>
        <w:t>zakres nie może być szerszy niż za</w:t>
      </w:r>
      <w:r w:rsidR="00EB6765">
        <w:rPr>
          <w:rFonts w:ascii="Arial" w:hAnsi="Arial" w:cs="Arial"/>
          <w:sz w:val="20"/>
          <w:szCs w:val="20"/>
        </w:rPr>
        <w:t>kres określony w załączniku nr 4</w:t>
      </w:r>
      <w:r w:rsidR="00EB6765" w:rsidRPr="00EB6765">
        <w:rPr>
          <w:rFonts w:ascii="Arial" w:hAnsi="Arial" w:cs="Arial"/>
          <w:sz w:val="20"/>
          <w:szCs w:val="20"/>
        </w:rPr>
        <w:t>.</w:t>
      </w:r>
    </w:p>
    <w:p w:rsidR="005B214F" w:rsidRDefault="005B214F" w:rsidP="00EB6765">
      <w:pPr>
        <w:numPr>
          <w:ilvl w:val="0"/>
          <w:numId w:val="35"/>
        </w:numPr>
        <w:tabs>
          <w:tab w:val="left" w:pos="426"/>
        </w:tabs>
        <w:spacing w:after="120" w:line="240" w:lineRule="auto"/>
        <w:jc w:val="both"/>
        <w:rPr>
          <w:rFonts w:ascii="Arial" w:hAnsi="Arial" w:cs="Arial"/>
          <w:sz w:val="20"/>
          <w:szCs w:val="20"/>
        </w:rPr>
      </w:pPr>
      <w:r w:rsidRPr="00D56BE0">
        <w:rPr>
          <w:rFonts w:ascii="Arial" w:hAnsi="Arial" w:cs="Arial"/>
          <w:sz w:val="20"/>
          <w:szCs w:val="20"/>
        </w:rPr>
        <w:t xml:space="preserve">Beneficjent przekaże Instytucji </w:t>
      </w:r>
      <w:r w:rsidR="005D1850">
        <w:rPr>
          <w:rFonts w:ascii="Arial" w:hAnsi="Arial" w:cs="Arial"/>
          <w:sz w:val="20"/>
          <w:szCs w:val="20"/>
        </w:rPr>
        <w:t>Pośredniczącej</w:t>
      </w:r>
      <w:r w:rsidRPr="00D56BE0">
        <w:rPr>
          <w:rFonts w:ascii="Arial" w:hAnsi="Arial" w:cs="Arial"/>
          <w:sz w:val="20"/>
          <w:szCs w:val="20"/>
        </w:rPr>
        <w:t xml:space="preserve"> wykaz podmiotów, o których mowa w ust. </w:t>
      </w:r>
      <w:r w:rsidR="00EB6765">
        <w:rPr>
          <w:rFonts w:ascii="Arial" w:hAnsi="Arial" w:cs="Arial"/>
          <w:sz w:val="20"/>
          <w:szCs w:val="20"/>
        </w:rPr>
        <w:t>11</w:t>
      </w:r>
      <w:r w:rsidRPr="00D56BE0">
        <w:rPr>
          <w:rFonts w:ascii="Arial" w:hAnsi="Arial" w:cs="Arial"/>
          <w:sz w:val="20"/>
          <w:szCs w:val="20"/>
        </w:rPr>
        <w:t>, za każdym razem, gdy takie powierzenie przetwarzania danych osobowych nastąpi, a także na każde jej żądanie.</w:t>
      </w:r>
      <w:r w:rsidR="00EB6765" w:rsidRPr="00EB6765">
        <w:t xml:space="preserve"> </w:t>
      </w:r>
      <w:r w:rsidR="00EB6765" w:rsidRPr="00EB6765">
        <w:rPr>
          <w:rFonts w:ascii="Arial" w:hAnsi="Arial" w:cs="Arial"/>
          <w:sz w:val="20"/>
          <w:szCs w:val="20"/>
        </w:rPr>
        <w:t>Wykaz podmiotów będzie zawierał, co najmniej, nazwę podmiotu oraz dane kontaktowe podmiotu.</w:t>
      </w:r>
      <w:r w:rsidR="00EB6765">
        <w:rPr>
          <w:rFonts w:ascii="Arial" w:hAnsi="Arial" w:cs="Arial"/>
          <w:sz w:val="20"/>
          <w:szCs w:val="20"/>
        </w:rPr>
        <w:t xml:space="preserve"> </w:t>
      </w:r>
    </w:p>
    <w:p w:rsidR="00EB6765" w:rsidRDefault="00EB6765" w:rsidP="00B50CBD">
      <w:pPr>
        <w:pStyle w:val="Akapitzlist"/>
        <w:numPr>
          <w:ilvl w:val="0"/>
          <w:numId w:val="35"/>
        </w:numPr>
        <w:rPr>
          <w:rFonts w:ascii="Arial" w:hAnsi="Arial" w:cs="Arial"/>
          <w:sz w:val="20"/>
          <w:szCs w:val="20"/>
        </w:rPr>
      </w:pPr>
      <w:r w:rsidRPr="00EB6765">
        <w:rPr>
          <w:rFonts w:ascii="Arial" w:hAnsi="Arial" w:cs="Arial"/>
          <w:sz w:val="20"/>
          <w:szCs w:val="20"/>
        </w:rPr>
        <w:tab/>
        <w:t>Beneficjent prowadzi rejestr wszystkich kategorii czynności przetwarzania, o którym mowa w art. 30 ust. 2 RODO.</w:t>
      </w:r>
    </w:p>
    <w:p w:rsidR="00EB6765" w:rsidRPr="00B50CBD" w:rsidRDefault="00EB6765" w:rsidP="00B50CBD">
      <w:pPr>
        <w:pStyle w:val="Akapitzlist"/>
        <w:ind w:left="360"/>
        <w:rPr>
          <w:rFonts w:ascii="Arial" w:hAnsi="Arial" w:cs="Arial"/>
          <w:sz w:val="20"/>
          <w:szCs w:val="20"/>
        </w:rPr>
      </w:pPr>
    </w:p>
    <w:p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 xml:space="preserve">organizacyjne zapewniające ochronę </w:t>
      </w:r>
      <w:r w:rsidR="00EB6765">
        <w:rPr>
          <w:rFonts w:ascii="Arial" w:hAnsi="Arial" w:cs="Arial"/>
          <w:sz w:val="20"/>
          <w:szCs w:val="20"/>
        </w:rPr>
        <w:t xml:space="preserve">i bezpieczeństwo </w:t>
      </w:r>
      <w:r w:rsidRPr="00D56BE0">
        <w:rPr>
          <w:rFonts w:ascii="Arial" w:hAnsi="Arial" w:cs="Arial"/>
          <w:sz w:val="20"/>
          <w:szCs w:val="20"/>
        </w:rPr>
        <w:t>przetwarz</w:t>
      </w:r>
      <w:r w:rsidR="00C13FE1" w:rsidRPr="00D56BE0">
        <w:rPr>
          <w:rFonts w:ascii="Arial" w:hAnsi="Arial" w:cs="Arial"/>
          <w:sz w:val="20"/>
          <w:szCs w:val="20"/>
        </w:rPr>
        <w:t xml:space="preserve">anych danych osobowych, </w:t>
      </w:r>
      <w:r w:rsidR="00EB6765" w:rsidRPr="00EB6765">
        <w:rPr>
          <w:rFonts w:ascii="Arial" w:hAnsi="Arial" w:cs="Arial"/>
          <w:sz w:val="20"/>
          <w:szCs w:val="20"/>
        </w:rPr>
        <w:t>które uwzględniają warunki przetwarzania w szczególności te, o których mowa w art. 32 RODO.</w:t>
      </w:r>
    </w:p>
    <w:p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Do przetwarzania danych osobowych mogą być dopuszczone jedynie osoby upoważnione przez Beneficjenta oraz przez podmioty, o których mowa w ust. </w:t>
      </w:r>
      <w:r w:rsidR="00EB6765">
        <w:rPr>
          <w:rFonts w:ascii="Arial" w:hAnsi="Arial" w:cs="Arial"/>
          <w:sz w:val="20"/>
          <w:szCs w:val="20"/>
        </w:rPr>
        <w:t>11</w:t>
      </w:r>
      <w:r w:rsidRPr="00D56BE0">
        <w:rPr>
          <w:rFonts w:ascii="Arial" w:hAnsi="Arial" w:cs="Arial"/>
          <w:sz w:val="20"/>
          <w:szCs w:val="20"/>
        </w:rPr>
        <w:t>, posiadające imienne upoważnienie do przetwarzania danych osobowych.</w:t>
      </w:r>
    </w:p>
    <w:p w:rsidR="00EB6765" w:rsidRDefault="00EB6765" w:rsidP="00B50CBD">
      <w:pPr>
        <w:pStyle w:val="Akapitzlist"/>
        <w:numPr>
          <w:ilvl w:val="0"/>
          <w:numId w:val="35"/>
        </w:numPr>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5"/>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rsidR="00F84DC0" w:rsidRPr="00B50CBD" w:rsidRDefault="00F84DC0" w:rsidP="00B50CBD">
      <w:pPr>
        <w:pStyle w:val="Akapitzlist"/>
        <w:ind w:left="360"/>
        <w:jc w:val="both"/>
        <w:rPr>
          <w:rFonts w:ascii="Arial" w:hAnsi="Arial" w:cs="Arial"/>
          <w:sz w:val="20"/>
          <w:szCs w:val="20"/>
        </w:rPr>
      </w:pPr>
    </w:p>
    <w:p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wydawania i odwoływania osobom, o których mowa w ust. </w:t>
      </w:r>
      <w:r w:rsidR="00F84DC0">
        <w:rPr>
          <w:rFonts w:ascii="Arial" w:hAnsi="Arial" w:cs="Arial"/>
          <w:sz w:val="20"/>
          <w:szCs w:val="20"/>
        </w:rPr>
        <w:t>19</w:t>
      </w:r>
      <w:r w:rsidRPr="00D56BE0">
        <w:rPr>
          <w:rFonts w:ascii="Arial" w:hAnsi="Arial" w:cs="Arial"/>
          <w:sz w:val="20"/>
          <w:szCs w:val="20"/>
        </w:rPr>
        <w:t>, imiennych upoważnień do przetwarzania danych osobowych w zbior</w:t>
      </w:r>
      <w:r w:rsidR="0086182B">
        <w:rPr>
          <w:rFonts w:ascii="Arial" w:hAnsi="Arial" w:cs="Arial"/>
          <w:sz w:val="20"/>
          <w:szCs w:val="20"/>
        </w:rPr>
        <w:t>ze</w:t>
      </w:r>
      <w:r w:rsidRPr="00D56BE0">
        <w:rPr>
          <w:rFonts w:ascii="Arial" w:hAnsi="Arial" w:cs="Arial"/>
          <w:sz w:val="20"/>
          <w:szCs w:val="20"/>
        </w:rPr>
        <w:t>, o który</w:t>
      </w:r>
      <w:r w:rsidR="0086182B">
        <w:rPr>
          <w:rFonts w:ascii="Arial" w:hAnsi="Arial" w:cs="Arial"/>
          <w:sz w:val="20"/>
          <w:szCs w:val="20"/>
        </w:rPr>
        <w:t>m</w:t>
      </w:r>
      <w:r w:rsidRPr="00D56BE0">
        <w:rPr>
          <w:rFonts w:ascii="Arial" w:hAnsi="Arial" w:cs="Arial"/>
          <w:sz w:val="20"/>
          <w:szCs w:val="20"/>
        </w:rPr>
        <w:t xml:space="preserve"> mowa w ust. 2</w:t>
      </w:r>
      <w:r w:rsidR="00662CD1">
        <w:rPr>
          <w:rFonts w:ascii="Arial" w:hAnsi="Arial" w:cs="Arial"/>
          <w:sz w:val="20"/>
          <w:szCs w:val="20"/>
        </w:rPr>
        <w:t xml:space="preserve"> pkt 1</w:t>
      </w:r>
      <w:r w:rsidRPr="00D56BE0">
        <w:rPr>
          <w:rFonts w:ascii="Arial" w:hAnsi="Arial" w:cs="Arial"/>
          <w:sz w:val="20"/>
          <w:szCs w:val="20"/>
        </w:rPr>
        <w:t>.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w:t>
      </w:r>
      <w:r w:rsidR="00662CD1">
        <w:rPr>
          <w:rFonts w:ascii="Arial" w:hAnsi="Arial" w:cs="Arial"/>
          <w:sz w:val="20"/>
          <w:szCs w:val="20"/>
        </w:rPr>
        <w:t>6 i 7</w:t>
      </w:r>
      <w:r w:rsidRPr="00D56BE0">
        <w:rPr>
          <w:rFonts w:ascii="Arial" w:hAnsi="Arial" w:cs="Arial"/>
          <w:sz w:val="20"/>
          <w:szCs w:val="20"/>
        </w:rPr>
        <w:t xml:space="preserve"> do umowy. Instytucja </w:t>
      </w:r>
      <w:r w:rsidR="005D1850">
        <w:rPr>
          <w:rFonts w:ascii="Arial" w:hAnsi="Arial" w:cs="Arial"/>
          <w:sz w:val="20"/>
          <w:szCs w:val="20"/>
        </w:rPr>
        <w:t>Pośrednicząca</w:t>
      </w:r>
      <w:r w:rsidRPr="00D56BE0">
        <w:rPr>
          <w:rFonts w:ascii="Arial" w:hAnsi="Arial" w:cs="Arial"/>
          <w:sz w:val="20"/>
          <w:szCs w:val="20"/>
        </w:rPr>
        <w:t xml:space="preserve"> dopuszcza stosowanie przez Beneficjenta innych wzorów niż określone odpowiednio </w:t>
      </w:r>
      <w:r w:rsidRPr="00F84DC0">
        <w:rPr>
          <w:rFonts w:ascii="Arial" w:hAnsi="Arial" w:cs="Arial"/>
          <w:sz w:val="20"/>
          <w:szCs w:val="20"/>
        </w:rPr>
        <w:t xml:space="preserve">w załączniku </w:t>
      </w:r>
      <w:r w:rsidR="00662CD1">
        <w:rPr>
          <w:rFonts w:ascii="Arial" w:hAnsi="Arial" w:cs="Arial"/>
          <w:sz w:val="20"/>
          <w:szCs w:val="20"/>
        </w:rPr>
        <w:t>6 i 7</w:t>
      </w:r>
      <w:r w:rsidRPr="00F84DC0">
        <w:rPr>
          <w:rFonts w:ascii="Arial" w:hAnsi="Arial" w:cs="Arial"/>
          <w:sz w:val="20"/>
          <w:szCs w:val="20"/>
        </w:rPr>
        <w:t xml:space="preserve"> do umowy</w:t>
      </w:r>
      <w:r w:rsidRPr="00D56BE0">
        <w:rPr>
          <w:rFonts w:ascii="Arial" w:hAnsi="Arial" w:cs="Arial"/>
          <w:sz w:val="20"/>
          <w:szCs w:val="20"/>
        </w:rPr>
        <w:t xml:space="preserve">, o ile zawierają one wszystkie elementy wskazane we wzorach określonych w tych załącznikach. Upoważnienia do przetwarzania danych </w:t>
      </w:r>
      <w:r w:rsidRPr="00D56BE0">
        <w:rPr>
          <w:rFonts w:ascii="Arial" w:hAnsi="Arial" w:cs="Arial"/>
          <w:sz w:val="20"/>
          <w:szCs w:val="20"/>
        </w:rPr>
        <w:lastRenderedPageBreak/>
        <w:t xml:space="preserve">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w:t>
      </w:r>
      <w:r w:rsidR="00F84DC0">
        <w:rPr>
          <w:rFonts w:ascii="Arial" w:hAnsi="Arial" w:cs="Arial"/>
          <w:sz w:val="20"/>
          <w:szCs w:val="20"/>
        </w:rPr>
        <w:t xml:space="preserve">21 </w:t>
      </w:r>
      <w:r w:rsidRPr="00D56BE0">
        <w:rPr>
          <w:rFonts w:ascii="Arial" w:hAnsi="Arial" w:cs="Arial"/>
          <w:sz w:val="20"/>
          <w:szCs w:val="20"/>
        </w:rPr>
        <w:t>są ważne do dnia odwołania, nie dłużej jednak niż do dnia, o którym mowa w § 17 ust. 4. Upoważnienie wygasa z chwilą ustania stosunku prawnego łączącego Beneficjenta z osobą wskazaną w ust.</w:t>
      </w:r>
      <w:r w:rsidR="00F84DC0">
        <w:rPr>
          <w:rFonts w:ascii="Arial" w:hAnsi="Arial" w:cs="Arial"/>
          <w:sz w:val="20"/>
          <w:szCs w:val="20"/>
        </w:rPr>
        <w:t>19</w:t>
      </w:r>
      <w:r w:rsidRPr="00D56BE0">
        <w:rPr>
          <w:rFonts w:ascii="Arial" w:hAnsi="Arial" w:cs="Arial"/>
          <w:sz w:val="20"/>
          <w:szCs w:val="20"/>
        </w:rPr>
        <w:t xml:space="preserve">.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w:t>
      </w:r>
      <w:r w:rsidR="00F84DC0">
        <w:rPr>
          <w:rFonts w:ascii="Arial" w:hAnsi="Arial" w:cs="Arial"/>
          <w:color w:val="000000"/>
          <w:sz w:val="20"/>
          <w:szCs w:val="20"/>
        </w:rPr>
        <w:t xml:space="preserve"> zakończenia jej archiwizowania.</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7"/>
      </w:r>
      <w:r w:rsidRPr="00D56BE0">
        <w:rPr>
          <w:rFonts w:ascii="Arial" w:hAnsi="Arial" w:cs="Arial"/>
          <w:sz w:val="20"/>
          <w:szCs w:val="20"/>
        </w:rPr>
        <w:t xml:space="preserve"> umocowuje Beneficjenta do dalszego umocowywania podmiotów, o których mowa w ust. </w:t>
      </w:r>
      <w:r w:rsidR="00F84DC0">
        <w:rPr>
          <w:rFonts w:ascii="Arial" w:hAnsi="Arial" w:cs="Arial"/>
          <w:sz w:val="20"/>
          <w:szCs w:val="20"/>
        </w:rPr>
        <w:t>11</w:t>
      </w:r>
      <w:r w:rsidRPr="00D56BE0">
        <w:rPr>
          <w:rFonts w:ascii="Arial" w:hAnsi="Arial" w:cs="Arial"/>
          <w:sz w:val="20"/>
          <w:szCs w:val="20"/>
        </w:rPr>
        <w:t xml:space="preserve">, do wydawania oraz odwoływania osobom, o których mowa w ust. </w:t>
      </w:r>
      <w:r w:rsidR="00F84DC0">
        <w:rPr>
          <w:rFonts w:ascii="Arial" w:hAnsi="Arial" w:cs="Arial"/>
          <w:sz w:val="20"/>
          <w:szCs w:val="20"/>
        </w:rPr>
        <w:t>19</w:t>
      </w:r>
      <w:r w:rsidRPr="00D56BE0">
        <w:rPr>
          <w:rFonts w:ascii="Arial" w:hAnsi="Arial" w:cs="Arial"/>
          <w:sz w:val="20"/>
          <w:szCs w:val="20"/>
        </w:rPr>
        <w:t xml:space="preserve">, upoważnień do przetwarzania danych osobowych w </w:t>
      </w:r>
      <w:r w:rsidR="00277637">
        <w:rPr>
          <w:rFonts w:ascii="Arial" w:hAnsi="Arial" w:cs="Arial"/>
          <w:sz w:val="20"/>
          <w:szCs w:val="20"/>
        </w:rPr>
        <w:t xml:space="preserve"> zbiorze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(wskazanych w załączniku nr 4 pkt I)</w:t>
      </w:r>
      <w:r w:rsidR="001238E8" w:rsidRPr="001238E8">
        <w:rPr>
          <w:rFonts w:ascii="Arial" w:hAnsi="Arial" w:cs="Arial"/>
          <w:sz w:val="20"/>
          <w:szCs w:val="20"/>
        </w:rPr>
        <w:t xml:space="preserve"> </w:t>
      </w:r>
      <w:r w:rsidR="001238E8" w:rsidRPr="00D56BE0">
        <w:rPr>
          <w:rFonts w:ascii="Arial" w:hAnsi="Arial" w:cs="Arial"/>
          <w:sz w:val="20"/>
          <w:szCs w:val="20"/>
        </w:rPr>
        <w:t>o któr</w:t>
      </w:r>
      <w:r w:rsidR="001238E8">
        <w:rPr>
          <w:rFonts w:ascii="Arial" w:hAnsi="Arial" w:cs="Arial"/>
          <w:sz w:val="20"/>
          <w:szCs w:val="20"/>
        </w:rPr>
        <w:t>ych</w:t>
      </w:r>
      <w:r w:rsidR="001238E8" w:rsidRPr="00D56BE0">
        <w:rPr>
          <w:rFonts w:ascii="Arial" w:hAnsi="Arial" w:cs="Arial"/>
          <w:sz w:val="20"/>
          <w:szCs w:val="20"/>
        </w:rPr>
        <w:t xml:space="preserve"> mowa w ust. 2</w:t>
      </w:r>
      <w:r w:rsidR="001238E8">
        <w:rPr>
          <w:rFonts w:ascii="Arial" w:hAnsi="Arial" w:cs="Arial"/>
          <w:sz w:val="20"/>
          <w:szCs w:val="20"/>
        </w:rPr>
        <w:t xml:space="preserve"> pkt 1,</w:t>
      </w:r>
      <w:r w:rsidR="00F72BCA">
        <w:rPr>
          <w:rFonts w:ascii="Arial" w:hAnsi="Arial" w:cs="Arial"/>
          <w:sz w:val="20"/>
          <w:szCs w:val="20"/>
        </w:rPr>
        <w:t xml:space="preserve"> </w:t>
      </w:r>
      <w:r w:rsidR="00277637">
        <w:rPr>
          <w:rFonts w:ascii="Arial" w:hAnsi="Arial" w:cs="Arial"/>
          <w:sz w:val="20"/>
          <w:szCs w:val="20"/>
        </w:rPr>
        <w:t xml:space="preserve">przetwarzanych </w:t>
      </w:r>
      <w:r w:rsidR="00D008E9"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8"/>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F84DC0">
        <w:rPr>
          <w:rFonts w:ascii="Arial" w:hAnsi="Arial" w:cs="Arial"/>
          <w:sz w:val="20"/>
          <w:szCs w:val="20"/>
        </w:rPr>
        <w:t>11</w:t>
      </w:r>
      <w:r w:rsidRPr="00D56BE0">
        <w:rPr>
          <w:rFonts w:ascii="Arial" w:hAnsi="Arial" w:cs="Arial"/>
          <w:sz w:val="20"/>
          <w:szCs w:val="20"/>
        </w:rPr>
        <w:t>.</w:t>
      </w:r>
    </w:p>
    <w:p w:rsidR="006D7CE6" w:rsidRDefault="00F84DC0"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9"/>
      </w:r>
      <w:r w:rsidRPr="00ED3F5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sidR="006D7CE6">
        <w:rPr>
          <w:rFonts w:ascii="Arial" w:hAnsi="Arial" w:cs="Arial"/>
          <w:sz w:val="20"/>
          <w:szCs w:val="20"/>
        </w:rPr>
        <w:t>.</w:t>
      </w:r>
    </w:p>
    <w:p w:rsidR="006D7CE6"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0"/>
      </w:r>
      <w:r w:rsidRPr="00F518C2">
        <w:rPr>
          <w:rFonts w:ascii="Arial" w:hAnsi="Arial" w:cs="Arial"/>
          <w:sz w:val="20"/>
          <w:szCs w:val="20"/>
        </w:rPr>
        <w:t xml:space="preserve"> zobowiązuje Beneficjenta do wykonywania wobec osób, których dane dotyczą, obowiązków informacyjnych wynikających z art. 13  i art. 14 RODO.</w:t>
      </w:r>
    </w:p>
    <w:p w:rsidR="005B214F" w:rsidRPr="00ED3F52"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1"/>
      </w:r>
      <w:r w:rsidRPr="00D56BE0">
        <w:rPr>
          <w:rFonts w:ascii="Arial" w:hAnsi="Arial" w:cs="Arial"/>
          <w:sz w:val="20"/>
          <w:szCs w:val="20"/>
        </w:rPr>
        <w:t xml:space="preserve"> umocowuje Beneficjenta do takiego formułowania umów zawieranych przez Beneficjenta z podmiotami, o których mowa w ust. </w:t>
      </w:r>
      <w:r w:rsidR="00DD073D">
        <w:rPr>
          <w:rFonts w:ascii="Arial" w:hAnsi="Arial" w:cs="Arial"/>
          <w:sz w:val="20"/>
          <w:szCs w:val="20"/>
        </w:rPr>
        <w:t>11</w:t>
      </w:r>
      <w:r w:rsidRPr="00D56BE0">
        <w:rPr>
          <w:rFonts w:ascii="Arial" w:hAnsi="Arial" w:cs="Arial"/>
          <w:sz w:val="20"/>
          <w:szCs w:val="20"/>
        </w:rPr>
        <w:t xml:space="preserve">,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do wykonywania wobec osób, których dane dotyczą, obowiązków informacyjnych wynikających z art. </w:t>
      </w:r>
      <w:r w:rsidR="00DD073D">
        <w:rPr>
          <w:rFonts w:ascii="Arial" w:hAnsi="Arial" w:cs="Arial"/>
          <w:sz w:val="20"/>
          <w:szCs w:val="20"/>
        </w:rPr>
        <w:t>13</w:t>
      </w:r>
      <w:r w:rsidRPr="00D56BE0">
        <w:rPr>
          <w:rFonts w:ascii="Arial" w:hAnsi="Arial" w:cs="Arial"/>
          <w:sz w:val="20"/>
          <w:szCs w:val="20"/>
        </w:rPr>
        <w:t xml:space="preserve"> i art. </w:t>
      </w:r>
      <w:r w:rsidR="00DD073D">
        <w:rPr>
          <w:rFonts w:ascii="Arial" w:hAnsi="Arial" w:cs="Arial"/>
          <w:sz w:val="20"/>
          <w:szCs w:val="20"/>
        </w:rPr>
        <w:t>14 RODO</w:t>
      </w:r>
      <w:r w:rsidRPr="00D56BE0">
        <w:rPr>
          <w:rFonts w:ascii="Arial" w:hAnsi="Arial" w:cs="Arial"/>
          <w:sz w:val="20"/>
          <w:szCs w:val="20"/>
        </w:rPr>
        <w:t>.</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jest zobowiązany do podjęcia wszelkich kroków służących zachowaniu </w:t>
      </w:r>
      <w:r w:rsidR="00DD073D">
        <w:rPr>
          <w:rFonts w:ascii="Arial" w:hAnsi="Arial" w:cs="Arial"/>
          <w:sz w:val="20"/>
          <w:szCs w:val="20"/>
        </w:rPr>
        <w:t xml:space="preserve">w tajemnicy </w:t>
      </w:r>
      <w:r w:rsidRPr="00D56BE0">
        <w:rPr>
          <w:rFonts w:ascii="Arial" w:hAnsi="Arial" w:cs="Arial"/>
          <w:sz w:val="20"/>
          <w:szCs w:val="20"/>
        </w:rPr>
        <w:t>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r w:rsidR="00DD073D">
        <w:rPr>
          <w:rFonts w:ascii="Arial" w:hAnsi="Arial" w:cs="Arial"/>
          <w:sz w:val="20"/>
          <w:szCs w:val="20"/>
        </w:rPr>
        <w:t xml:space="preserve"> oraz sposobu ich zabezpieczania</w:t>
      </w:r>
      <w:r w:rsidRPr="00D56BE0">
        <w:rPr>
          <w:rFonts w:ascii="Arial" w:hAnsi="Arial" w:cs="Arial"/>
          <w:sz w:val="20"/>
          <w:szCs w:val="20"/>
        </w:rPr>
        <w:t>.</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5D1850">
        <w:rPr>
          <w:rFonts w:ascii="Arial" w:hAnsi="Arial" w:cs="Arial"/>
          <w:sz w:val="20"/>
          <w:szCs w:val="20"/>
        </w:rPr>
        <w:t>Pośredniczącą</w:t>
      </w:r>
      <w:r w:rsidRPr="00D56BE0">
        <w:rPr>
          <w:rFonts w:ascii="Arial" w:hAnsi="Arial" w:cs="Arial"/>
          <w:sz w:val="20"/>
          <w:szCs w:val="20"/>
        </w:rPr>
        <w:t xml:space="preserve"> o:</w:t>
      </w:r>
    </w:p>
    <w:p w:rsidR="005B214F" w:rsidRPr="00D56BE0" w:rsidRDefault="005B214F" w:rsidP="00DD073D">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lastRenderedPageBreak/>
        <w:t>wszelkich przypadkach naruszenia tajemnicy danych osobowych lub o ich niewłaściwym użyciu</w:t>
      </w:r>
      <w:r w:rsidR="00DD073D">
        <w:rPr>
          <w:rFonts w:ascii="Arial" w:hAnsi="Arial" w:cs="Arial"/>
          <w:sz w:val="20"/>
          <w:szCs w:val="20"/>
        </w:rPr>
        <w:t xml:space="preserve"> </w:t>
      </w:r>
      <w:r w:rsidR="00DD073D" w:rsidRPr="00DD073D">
        <w:rPr>
          <w:rFonts w:ascii="Arial" w:hAnsi="Arial" w:cs="Arial"/>
          <w:sz w:val="20"/>
          <w:szCs w:val="20"/>
        </w:rPr>
        <w:t>oraz naruszeniu obowiązków dotyczących ochrony powierzonych do przetwarzania danych osobowych, z zastrzeżeniem ust. 32</w:t>
      </w:r>
      <w:r w:rsidRPr="00D56BE0">
        <w:rPr>
          <w:rFonts w:ascii="Arial" w:hAnsi="Arial" w:cs="Arial"/>
          <w:sz w:val="20"/>
          <w:szCs w:val="20"/>
        </w:rPr>
        <w:t>;</w:t>
      </w:r>
    </w:p>
    <w:p w:rsidR="005B214F" w:rsidRPr="00D56BE0" w:rsidRDefault="005B214F" w:rsidP="0099117F">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w:t>
      </w:r>
      <w:r w:rsidR="0099117F">
        <w:rPr>
          <w:rFonts w:ascii="Arial" w:hAnsi="Arial" w:cs="Arial"/>
          <w:sz w:val="20"/>
          <w:szCs w:val="20"/>
        </w:rPr>
        <w:t xml:space="preserve"> </w:t>
      </w:r>
      <w:r w:rsidR="0099117F" w:rsidRPr="0099117F">
        <w:rPr>
          <w:rFonts w:ascii="Arial" w:hAnsi="Arial" w:cs="Arial"/>
          <w:sz w:val="20"/>
          <w:szCs w:val="20"/>
        </w:rPr>
        <w:t>Prezesem Urzędu Ochrony Danych Osobowych</w:t>
      </w:r>
      <w:r w:rsidRPr="00D56BE0">
        <w:rPr>
          <w:rFonts w:ascii="Arial" w:hAnsi="Arial" w:cs="Arial"/>
          <w:sz w:val="20"/>
          <w:szCs w:val="20"/>
        </w:rPr>
        <w:t>, urzędami państwowymi, policją lub przed sądem;</w:t>
      </w:r>
    </w:p>
    <w:p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wynikach kontroli prowadzonych przez podmioty uprawnione w zakresie przetwarzania danych osobowych wraz z informacją na temat zastosowania się do wydanych zaleceń, o których mowa w ust.</w:t>
      </w:r>
      <w:r w:rsidR="0099117F" w:rsidRPr="00EC1248">
        <w:rPr>
          <w:rFonts w:ascii="Arial" w:hAnsi="Arial" w:cs="Arial"/>
          <w:sz w:val="20"/>
          <w:szCs w:val="20"/>
        </w:rPr>
        <w:t>41</w:t>
      </w:r>
      <w:r w:rsidRPr="00D56BE0">
        <w:rPr>
          <w:rFonts w:ascii="Arial" w:hAnsi="Arial" w:cs="Arial"/>
          <w:sz w:val="20"/>
          <w:szCs w:val="20"/>
        </w:rPr>
        <w:t>.</w:t>
      </w:r>
    </w:p>
    <w:p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5D1850">
        <w:rPr>
          <w:rFonts w:ascii="Arial" w:hAnsi="Arial" w:cs="Arial"/>
          <w:sz w:val="20"/>
          <w:szCs w:val="20"/>
        </w:rPr>
        <w:t>Pośredniczącej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5D1850">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5D1850">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5D1850">
        <w:rPr>
          <w:rFonts w:ascii="Arial" w:hAnsi="Arial" w:cs="Arial"/>
          <w:sz w:val="20"/>
          <w:szCs w:val="20"/>
        </w:rPr>
        <w:t>Pośrednicząca</w:t>
      </w:r>
      <w:r w:rsidRPr="0099117F">
        <w:rPr>
          <w:rFonts w:ascii="Arial" w:hAnsi="Arial" w:cs="Arial"/>
          <w:sz w:val="20"/>
          <w:szCs w:val="20"/>
        </w:rPr>
        <w:t xml:space="preserve"> o to wystąpi.</w:t>
      </w:r>
    </w:p>
    <w:p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rsidR="0099117F" w:rsidRPr="0099117F" w:rsidRDefault="0099117F" w:rsidP="00B50CBD">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Beneficjent umożliwi Instytucji </w:t>
      </w:r>
      <w:r w:rsidR="009C19FD">
        <w:rPr>
          <w:rFonts w:ascii="Arial" w:hAnsi="Arial" w:cs="Arial"/>
          <w:sz w:val="20"/>
          <w:szCs w:val="20"/>
        </w:rPr>
        <w:t>Pośredniczącej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w:t>
      </w:r>
      <w:r w:rsidR="0099117F">
        <w:rPr>
          <w:rFonts w:ascii="Arial" w:hAnsi="Arial" w:cs="Arial"/>
          <w:sz w:val="20"/>
          <w:szCs w:val="20"/>
        </w:rPr>
        <w:t xml:space="preserve">lub audytu </w:t>
      </w:r>
      <w:r w:rsidRPr="00D56BE0">
        <w:rPr>
          <w:rFonts w:ascii="Arial" w:hAnsi="Arial" w:cs="Arial"/>
          <w:sz w:val="20"/>
          <w:szCs w:val="20"/>
        </w:rPr>
        <w:t>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 xml:space="preserve">obowych </w:t>
      </w:r>
      <w:r w:rsidR="0099117F" w:rsidRPr="0099117F">
        <w:rPr>
          <w:rFonts w:ascii="Arial" w:hAnsi="Arial" w:cs="Arial"/>
          <w:sz w:val="20"/>
          <w:szCs w:val="20"/>
        </w:rPr>
        <w:t>RODO, przepisów prawa powszechnie obowiązującego dotyczącego ochrony danych osobowych</w:t>
      </w:r>
      <w:r w:rsidR="0099117F" w:rsidRPr="0099117F" w:rsidDel="0099117F">
        <w:rPr>
          <w:rFonts w:ascii="Arial" w:hAnsi="Arial" w:cs="Arial"/>
          <w:sz w:val="20"/>
          <w:szCs w:val="20"/>
        </w:rPr>
        <w:t xml:space="preserve"> </w:t>
      </w:r>
      <w:r w:rsidRPr="00D56BE0">
        <w:rPr>
          <w:rFonts w:ascii="Arial" w:hAnsi="Arial" w:cs="Arial"/>
          <w:sz w:val="20"/>
          <w:szCs w:val="20"/>
        </w:rPr>
        <w:t>oraz z umową. Zawiadomienie o zamiarze przeprowadzenia kontroli</w:t>
      </w:r>
      <w:r w:rsidR="0099117F">
        <w:rPr>
          <w:rFonts w:ascii="Arial" w:hAnsi="Arial" w:cs="Arial"/>
          <w:sz w:val="20"/>
          <w:szCs w:val="20"/>
        </w:rPr>
        <w:t xml:space="preserve"> lub audytu</w:t>
      </w:r>
      <w:r w:rsidRPr="00D56BE0">
        <w:rPr>
          <w:rFonts w:ascii="Arial" w:hAnsi="Arial" w:cs="Arial"/>
          <w:sz w:val="20"/>
          <w:szCs w:val="20"/>
        </w:rPr>
        <w:t xml:space="preserve">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W przypadku powzięcia przez Instytucję </w:t>
      </w:r>
      <w:r w:rsidR="009C19FD">
        <w:rPr>
          <w:rFonts w:ascii="Arial" w:hAnsi="Arial" w:cs="Arial"/>
          <w:sz w:val="20"/>
          <w:szCs w:val="20"/>
        </w:rPr>
        <w:t>Pośredniczącą</w:t>
      </w:r>
      <w:r w:rsidRPr="00D56BE0">
        <w:rPr>
          <w:rFonts w:ascii="Arial" w:hAnsi="Arial" w:cs="Arial"/>
          <w:sz w:val="20"/>
          <w:szCs w:val="20"/>
        </w:rPr>
        <w:t xml:space="preserve"> lub Powierzającego wiadomości o rażącym naruszeniu przez Beneficjenta obowiązków wynikających z ustawy</w:t>
      </w:r>
      <w:r w:rsidR="001D6639" w:rsidRPr="00D56BE0">
        <w:rPr>
          <w:rFonts w:ascii="Arial" w:hAnsi="Arial" w:cs="Arial"/>
          <w:sz w:val="20"/>
          <w:szCs w:val="20"/>
        </w:rPr>
        <w:t xml:space="preserve">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1D6639" w:rsidRPr="00D56BE0">
        <w:rPr>
          <w:rFonts w:ascii="Arial" w:hAnsi="Arial" w:cs="Arial"/>
          <w:sz w:val="20"/>
          <w:szCs w:val="20"/>
        </w:rPr>
        <w:t xml:space="preserve"> </w:t>
      </w:r>
      <w:r w:rsidRPr="00D56BE0">
        <w:rPr>
          <w:rFonts w:ascii="Arial" w:hAnsi="Arial" w:cs="Arial"/>
          <w:sz w:val="20"/>
          <w:szCs w:val="20"/>
        </w:rPr>
        <w:t xml:space="preserve">lub z umowy, Beneficjent umożliwi Instytucji </w:t>
      </w:r>
      <w:r w:rsidR="00496F39">
        <w:rPr>
          <w:rFonts w:ascii="Arial" w:hAnsi="Arial" w:cs="Arial"/>
          <w:sz w:val="20"/>
          <w:szCs w:val="20"/>
        </w:rPr>
        <w:t>Pośredniczącej</w:t>
      </w:r>
      <w:r w:rsidR="00BD0358">
        <w:rPr>
          <w:rFonts w:ascii="Arial" w:hAnsi="Arial" w:cs="Arial"/>
          <w:sz w:val="20"/>
          <w:szCs w:val="20"/>
        </w:rPr>
        <w:t xml:space="preserve"> </w:t>
      </w:r>
      <w:r w:rsidRPr="00D56BE0">
        <w:rPr>
          <w:rFonts w:ascii="Arial" w:hAnsi="Arial" w:cs="Arial"/>
          <w:sz w:val="20"/>
          <w:szCs w:val="20"/>
        </w:rPr>
        <w:t>Powierzającemu lub podmiotom przez nie upoważnionym dokonanie niezapowiedzianej kontroli</w:t>
      </w:r>
      <w:r w:rsidR="0099117F">
        <w:rPr>
          <w:rFonts w:ascii="Arial" w:hAnsi="Arial" w:cs="Arial"/>
          <w:sz w:val="20"/>
          <w:szCs w:val="20"/>
        </w:rPr>
        <w:t xml:space="preserve"> lub audytu</w:t>
      </w:r>
      <w:r w:rsidRPr="00D56BE0">
        <w:rPr>
          <w:rFonts w:ascii="Arial" w:hAnsi="Arial" w:cs="Arial"/>
          <w:sz w:val="20"/>
          <w:szCs w:val="20"/>
        </w:rPr>
        <w:t>, w</w:t>
      </w:r>
      <w:r w:rsidR="00A76793" w:rsidRPr="00D56BE0">
        <w:rPr>
          <w:rFonts w:ascii="Arial" w:hAnsi="Arial" w:cs="Arial"/>
          <w:sz w:val="20"/>
          <w:szCs w:val="20"/>
        </w:rPr>
        <w:t> </w:t>
      </w:r>
      <w:r w:rsidRPr="00D56BE0">
        <w:rPr>
          <w:rFonts w:ascii="Arial" w:hAnsi="Arial" w:cs="Arial"/>
          <w:sz w:val="20"/>
          <w:szCs w:val="20"/>
        </w:rPr>
        <w:t>celu określonym w ust.</w:t>
      </w:r>
      <w:r w:rsidR="0099117F" w:rsidRPr="0099117F">
        <w:rPr>
          <w:rFonts w:ascii="Arial" w:hAnsi="Arial" w:cs="Arial"/>
          <w:sz w:val="20"/>
          <w:szCs w:val="20"/>
        </w:rPr>
        <w:t>36</w:t>
      </w:r>
      <w:r w:rsidRPr="00D56BE0">
        <w:rPr>
          <w:rFonts w:ascii="Arial" w:hAnsi="Arial" w:cs="Arial"/>
          <w:sz w:val="20"/>
          <w:szCs w:val="20"/>
        </w:rPr>
        <w:t>.</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9C19FD">
        <w:rPr>
          <w:rFonts w:ascii="Arial" w:hAnsi="Arial" w:cs="Arial"/>
          <w:sz w:val="20"/>
          <w:szCs w:val="20"/>
        </w:rPr>
        <w:t>Pośredniczącej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wstępu,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99117F">
        <w:rPr>
          <w:rFonts w:ascii="Arial" w:hAnsi="Arial" w:cs="Arial"/>
          <w:sz w:val="20"/>
          <w:szCs w:val="20"/>
        </w:rPr>
        <w:t xml:space="preserve"> </w:t>
      </w:r>
      <w:r w:rsidRPr="00D56BE0">
        <w:rPr>
          <w:rFonts w:ascii="Arial" w:hAnsi="Arial" w:cs="Arial"/>
          <w:sz w:val="20"/>
          <w:szCs w:val="20"/>
        </w:rPr>
        <w:t xml:space="preserve"> oraz umową;</w:t>
      </w:r>
    </w:p>
    <w:p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lastRenderedPageBreak/>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w:t>
      </w:r>
      <w:r w:rsidR="0099117F">
        <w:rPr>
          <w:rFonts w:ascii="Arial" w:hAnsi="Arial" w:cs="Arial"/>
          <w:sz w:val="20"/>
          <w:szCs w:val="20"/>
        </w:rPr>
        <w:t xml:space="preserve">, </w:t>
      </w:r>
      <w:r w:rsidR="0099117F" w:rsidRPr="0099117F">
        <w:rPr>
          <w:rFonts w:ascii="Arial" w:hAnsi="Arial" w:cs="Arial"/>
          <w:sz w:val="20"/>
          <w:szCs w:val="20"/>
        </w:rPr>
        <w:t>przedstawiciela Beneficjenta oraz</w:t>
      </w:r>
      <w:r w:rsidR="0099117F">
        <w:rPr>
          <w:rFonts w:ascii="Arial" w:hAnsi="Arial" w:cs="Arial"/>
          <w:sz w:val="20"/>
          <w:szCs w:val="20"/>
        </w:rPr>
        <w:t xml:space="preserve"> pracowników</w:t>
      </w:r>
      <w:r w:rsidRPr="0099117F">
        <w:rPr>
          <w:rFonts w:ascii="Arial" w:hAnsi="Arial" w:cs="Arial"/>
          <w:sz w:val="20"/>
          <w:szCs w:val="20"/>
        </w:rPr>
        <w:t xml:space="preserve"> </w:t>
      </w:r>
      <w:r w:rsidRPr="00D56BE0">
        <w:rPr>
          <w:rFonts w:ascii="Arial" w:hAnsi="Arial" w:cs="Arial"/>
          <w:sz w:val="20"/>
          <w:szCs w:val="20"/>
        </w:rPr>
        <w:t>w zakresie niezbędnym do ustalenia stanu faktycznego;</w:t>
      </w:r>
    </w:p>
    <w:p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z </w:t>
      </w:r>
      <w:r w:rsidRPr="00D56BE0">
        <w:rPr>
          <w:rFonts w:ascii="Arial" w:hAnsi="Arial" w:cs="Arial"/>
          <w:sz w:val="20"/>
          <w:szCs w:val="20"/>
        </w:rPr>
        <w:t xml:space="preserve">przedmiotem kontroli </w:t>
      </w:r>
      <w:r w:rsidR="0099117F">
        <w:rPr>
          <w:rFonts w:ascii="Arial" w:hAnsi="Arial" w:cs="Arial"/>
          <w:sz w:val="20"/>
          <w:szCs w:val="20"/>
        </w:rPr>
        <w:t xml:space="preserve">lub audytu </w:t>
      </w:r>
      <w:r w:rsidRPr="00D56BE0">
        <w:rPr>
          <w:rFonts w:ascii="Arial" w:hAnsi="Arial" w:cs="Arial"/>
          <w:sz w:val="20"/>
          <w:szCs w:val="20"/>
        </w:rPr>
        <w:t>oraz sporządzania ich kopii;</w:t>
      </w:r>
    </w:p>
    <w:p w:rsidR="0099117F" w:rsidRPr="0099117F" w:rsidRDefault="005B214F" w:rsidP="0099117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przeprowadzania oględzin urządzeń, nośników oraz systemu informatycznego służącego do przetwarzania danych osobowych.</w:t>
      </w:r>
    </w:p>
    <w:p w:rsidR="0099117F" w:rsidRPr="00B50CBD" w:rsidRDefault="0099117F" w:rsidP="0099117F">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9C19FD">
        <w:rPr>
          <w:rFonts w:ascii="Arial" w:hAnsi="Arial" w:cs="Arial"/>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rsidR="0099117F" w:rsidRPr="00EC1248" w:rsidRDefault="0099117F" w:rsidP="00B50CBD">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rsidR="005B214F" w:rsidRPr="00B50CBD"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w:t>
      </w:r>
      <w:r w:rsidR="00EC1248">
        <w:rPr>
          <w:rFonts w:ascii="Arial" w:hAnsi="Arial" w:cs="Arial"/>
          <w:sz w:val="20"/>
          <w:szCs w:val="20"/>
        </w:rPr>
        <w:t xml:space="preserve">lub audytu </w:t>
      </w:r>
      <w:r w:rsidRPr="00D56BE0">
        <w:rPr>
          <w:rFonts w:ascii="Arial" w:hAnsi="Arial" w:cs="Arial"/>
          <w:sz w:val="20"/>
          <w:szCs w:val="20"/>
        </w:rPr>
        <w:t xml:space="preserve">przeprowadzonych przez Instytucję </w:t>
      </w:r>
      <w:r w:rsidR="00496F39">
        <w:rPr>
          <w:rFonts w:ascii="Arial" w:hAnsi="Arial" w:cs="Arial"/>
          <w:sz w:val="20"/>
          <w:szCs w:val="20"/>
        </w:rPr>
        <w:t>Pośredniczącą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rsidR="00EC1248" w:rsidRDefault="00EC1248" w:rsidP="00B50CBD">
      <w:pPr>
        <w:pStyle w:val="Akapitzlist"/>
        <w:numPr>
          <w:ilvl w:val="0"/>
          <w:numId w:val="35"/>
        </w:numPr>
        <w:jc w:val="both"/>
        <w:rPr>
          <w:rFonts w:ascii="Arial" w:hAnsi="Arial" w:cs="Arial"/>
          <w:iCs/>
          <w:sz w:val="20"/>
          <w:szCs w:val="20"/>
        </w:rPr>
      </w:pPr>
      <w:r w:rsidRPr="00B50CBD">
        <w:rPr>
          <w:rFonts w:ascii="Arial" w:hAnsi="Arial" w:cs="Arial"/>
          <w:iCs/>
          <w:sz w:val="20"/>
          <w:szCs w:val="20"/>
        </w:rPr>
        <w:t xml:space="preserve">Instytucja </w:t>
      </w:r>
      <w:r w:rsidR="005D1850">
        <w:rPr>
          <w:rFonts w:ascii="Arial" w:hAnsi="Arial" w:cs="Arial"/>
          <w:iCs/>
          <w:sz w:val="20"/>
          <w:szCs w:val="20"/>
        </w:rPr>
        <w:t>Pośrednicząca</w:t>
      </w:r>
      <w:r w:rsidR="006445AF" w:rsidRPr="00D56BE0">
        <w:rPr>
          <w:rStyle w:val="Odwoanieprzypisudolnego"/>
          <w:rFonts w:ascii="Arial" w:hAnsi="Arial" w:cs="Arial"/>
          <w:sz w:val="20"/>
          <w:szCs w:val="20"/>
        </w:rPr>
        <w:footnoteReference w:id="82"/>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rsidR="00EC1248" w:rsidRPr="00B50CBD" w:rsidRDefault="00EC1248" w:rsidP="00B50CBD">
      <w:pPr>
        <w:pStyle w:val="Akapitzlist"/>
        <w:ind w:left="360"/>
        <w:jc w:val="both"/>
        <w:rPr>
          <w:rFonts w:ascii="Arial" w:hAnsi="Arial" w:cs="Arial"/>
          <w:iCs/>
          <w:sz w:val="20"/>
          <w:szCs w:val="20"/>
        </w:rPr>
      </w:pPr>
    </w:p>
    <w:p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w:t>
      </w:r>
      <w:r w:rsidR="00EC1248">
        <w:rPr>
          <w:rFonts w:ascii="Arial" w:hAnsi="Arial" w:cs="Arial"/>
          <w:iCs/>
          <w:sz w:val="20"/>
          <w:szCs w:val="20"/>
        </w:rPr>
        <w:t>42</w:t>
      </w:r>
      <w:r w:rsidRPr="00D56BE0">
        <w:rPr>
          <w:rFonts w:ascii="Arial" w:hAnsi="Arial" w:cs="Arial"/>
          <w:iCs/>
          <w:sz w:val="20"/>
          <w:szCs w:val="20"/>
        </w:rPr>
        <w:t xml:space="preserve">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pod warunkiem zawarcia umowy powierzenia przetwarzania danych osobowych, w kształcie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83"/>
      </w:r>
    </w:p>
    <w:p w:rsidR="00037A5C" w:rsidRPr="00D56BE0" w:rsidRDefault="00037A5C" w:rsidP="00037A5C">
      <w:pPr>
        <w:spacing w:after="120" w:line="240" w:lineRule="auto"/>
        <w:jc w:val="both"/>
        <w:rPr>
          <w:rFonts w:ascii="Arial" w:hAnsi="Arial" w:cs="Arial"/>
          <w:sz w:val="20"/>
          <w:szCs w:val="20"/>
        </w:rPr>
      </w:pPr>
    </w:p>
    <w:p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w:t>
      </w:r>
      <w:bookmarkStart w:id="0" w:name="_GoBack"/>
      <w:bookmarkEnd w:id="0"/>
      <w:r w:rsidRPr="00D56BE0">
        <w:rPr>
          <w:rFonts w:ascii="Arial" w:hAnsi="Arial" w:cs="Arial"/>
          <w:sz w:val="20"/>
          <w:szCs w:val="20"/>
        </w:rPr>
        <w:t>/2014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w:t>
      </w:r>
      <w:r w:rsidR="006445AF">
        <w:rPr>
          <w:rFonts w:ascii="Arial" w:hAnsi="Arial" w:cs="Arial"/>
          <w:sz w:val="20"/>
          <w:szCs w:val="20"/>
        </w:rPr>
        <w:t xml:space="preserve">9 </w:t>
      </w:r>
      <w:r w:rsidR="00BE21AA">
        <w:rPr>
          <w:rFonts w:ascii="Arial" w:hAnsi="Arial" w:cs="Arial"/>
          <w:sz w:val="20"/>
          <w:szCs w:val="20"/>
        </w:rPr>
        <w:t>do umowy</w:t>
      </w:r>
      <w:r w:rsidR="00533568" w:rsidRPr="00D56BE0">
        <w:rPr>
          <w:rFonts w:ascii="Arial" w:hAnsi="Arial" w:cs="Arial"/>
          <w:sz w:val="20"/>
          <w:szCs w:val="20"/>
        </w:rPr>
        <w:t>.</w:t>
      </w:r>
    </w:p>
    <w:p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5D1850">
        <w:rPr>
          <w:rFonts w:ascii="Arial" w:hAnsi="Arial" w:cs="Arial"/>
          <w:sz w:val="20"/>
          <w:szCs w:val="20"/>
        </w:rPr>
        <w:t>Pośredniczącej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lastRenderedPageBreak/>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na realizację Projektu z Europejskiego Funduszu Społecznego w ramach Regionalnego Programu Operacyjnego Województwa Łódzkiego na lata 2014-2020, za pomocą:</w:t>
      </w:r>
    </w:p>
    <w:p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ubliczne przekracza 500 000 EUR;</w:t>
      </w:r>
    </w:p>
    <w:p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przygotowanie dokumentacji fotograficznej Projektu i umieszczenie jej wraz z opisem Projektu (obejmującym jego cele i wyniki oraz podkreślającym wsparcie finansowe 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udostępnia Beneficjentowi obowiązujące znaki do oznaczania Projektu.</w:t>
      </w:r>
    </w:p>
    <w:p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5D1850">
        <w:rPr>
          <w:rFonts w:ascii="Arial" w:hAnsi="Arial" w:cs="Arial"/>
          <w:bCs/>
          <w:sz w:val="20"/>
          <w:szCs w:val="20"/>
        </w:rPr>
        <w:t>Pośredniczącej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obrotu oryginałem albo egzemplarzami, na których utwór utrwalono–</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publiczne udostępnianie utworu w taki sposób, aby każdy mógł mieć do niego dostęp w miejscu i w czasie przez siebie wybranym.</w:t>
      </w:r>
    </w:p>
    <w:p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lastRenderedPageBreak/>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84"/>
      </w:r>
    </w:p>
    <w:p w:rsidR="00A93150" w:rsidRPr="00D56BE0" w:rsidRDefault="00A93150" w:rsidP="005E173C">
      <w:pPr>
        <w:tabs>
          <w:tab w:val="left" w:pos="357"/>
        </w:tabs>
        <w:spacing w:after="60"/>
        <w:jc w:val="center"/>
        <w:rPr>
          <w:rFonts w:ascii="Arial" w:hAnsi="Arial" w:cs="Arial"/>
          <w:b/>
          <w:bCs/>
          <w:sz w:val="20"/>
          <w:szCs w:val="20"/>
        </w:rPr>
      </w:pPr>
    </w:p>
    <w:p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5D1850">
        <w:rPr>
          <w:rFonts w:ascii="Arial" w:hAnsi="Arial" w:cs="Arial"/>
          <w:sz w:val="20"/>
          <w:szCs w:val="20"/>
        </w:rPr>
        <w:t>Pośredniczącej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5D1850">
        <w:rPr>
          <w:rFonts w:ascii="Arial" w:hAnsi="Arial" w:cs="Arial"/>
          <w:sz w:val="20"/>
          <w:szCs w:val="20"/>
        </w:rPr>
        <w:t>Pośrednicząc</w:t>
      </w:r>
      <w:r w:rsidR="00485413">
        <w:rPr>
          <w:rFonts w:ascii="Arial" w:hAnsi="Arial" w:cs="Arial"/>
          <w:sz w:val="20"/>
          <w:szCs w:val="20"/>
        </w:rPr>
        <w:t>ą</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5D1850">
        <w:rPr>
          <w:rFonts w:ascii="Arial" w:hAnsi="Arial" w:cs="Arial"/>
          <w:sz w:val="20"/>
          <w:szCs w:val="20"/>
        </w:rPr>
        <w:t>Pośredniczącej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5D1850">
        <w:rPr>
          <w:rFonts w:ascii="Arial" w:hAnsi="Arial" w:cs="Arial"/>
          <w:sz w:val="20"/>
          <w:szCs w:val="20"/>
        </w:rPr>
        <w:t>Pośrednicząca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5D1850">
        <w:rPr>
          <w:rFonts w:ascii="Arial" w:hAnsi="Arial" w:cs="Arial"/>
          <w:sz w:val="20"/>
          <w:szCs w:val="20"/>
        </w:rPr>
        <w:t>Pośrednicząca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5D1850">
        <w:rPr>
          <w:rFonts w:ascii="Arial" w:hAnsi="Arial" w:cs="Arial"/>
          <w:sz w:val="20"/>
          <w:szCs w:val="20"/>
        </w:rPr>
        <w:t>Pośredniczącą</w:t>
      </w:r>
      <w:r w:rsidRPr="00D56BE0">
        <w:rPr>
          <w:rFonts w:ascii="Arial" w:hAnsi="Arial" w:cs="Arial"/>
          <w:sz w:val="20"/>
          <w:szCs w:val="20"/>
        </w:rPr>
        <w:t>.</w:t>
      </w:r>
    </w:p>
    <w:p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85"/>
      </w:r>
    </w:p>
    <w:p w:rsidR="00F565A5" w:rsidRPr="00D56BE0" w:rsidRDefault="00F565A5" w:rsidP="005E173C">
      <w:pPr>
        <w:spacing w:after="60" w:line="240" w:lineRule="auto"/>
        <w:ind w:left="360"/>
        <w:jc w:val="both"/>
        <w:rPr>
          <w:rFonts w:ascii="Arial" w:hAnsi="Arial" w:cs="Arial"/>
          <w:b/>
          <w:bCs/>
          <w:sz w:val="20"/>
          <w:szCs w:val="20"/>
        </w:rPr>
      </w:pPr>
    </w:p>
    <w:p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rsidR="005B214F" w:rsidRPr="00D56BE0" w:rsidRDefault="005B214F" w:rsidP="005E173C">
      <w:pPr>
        <w:pStyle w:val="xl33"/>
        <w:spacing w:before="0" w:after="60"/>
        <w:rPr>
          <w:rFonts w:ascii="Arial" w:hAnsi="Arial" w:cs="Arial"/>
        </w:rPr>
      </w:pPr>
      <w:r w:rsidRPr="00D56BE0">
        <w:rPr>
          <w:rFonts w:ascii="Arial" w:hAnsi="Arial" w:cs="Arial"/>
        </w:rPr>
        <w:t>§ 24.</w:t>
      </w:r>
    </w:p>
    <w:p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5D1850">
        <w:rPr>
          <w:rFonts w:ascii="Arial" w:hAnsi="Arial" w:cs="Arial"/>
          <w:sz w:val="20"/>
          <w:szCs w:val="20"/>
        </w:rPr>
        <w:t>Pośredniczącej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6"/>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5D1850">
        <w:rPr>
          <w:rFonts w:ascii="Arial" w:hAnsi="Arial" w:cs="Arial"/>
          <w:sz w:val="20"/>
          <w:szCs w:val="20"/>
        </w:rPr>
        <w:t>Pośredniczącą</w:t>
      </w:r>
      <w:r w:rsidRPr="00D56BE0">
        <w:rPr>
          <w:rFonts w:ascii="Arial" w:hAnsi="Arial" w:cs="Arial"/>
          <w:sz w:val="20"/>
          <w:szCs w:val="20"/>
        </w:rPr>
        <w:t xml:space="preserve"> oraz przekazania zaktualizowanego Wniosku i uzyskania akceptacji Instytucji </w:t>
      </w:r>
      <w:r w:rsidR="005D1850">
        <w:rPr>
          <w:rFonts w:ascii="Arial" w:hAnsi="Arial" w:cs="Arial"/>
          <w:sz w:val="20"/>
          <w:szCs w:val="20"/>
        </w:rPr>
        <w:t>Pośredniczącej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5D1850">
        <w:rPr>
          <w:rFonts w:ascii="Arial" w:hAnsi="Arial" w:cs="Arial"/>
          <w:sz w:val="20"/>
          <w:szCs w:val="20"/>
        </w:rPr>
        <w:t>Pośredniczącą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ie wymaga formy aneksu do umowy,</w:t>
      </w:r>
      <w:r w:rsidR="00796FFA" w:rsidRPr="00D56BE0">
        <w:rPr>
          <w:rFonts w:ascii="Arial" w:hAnsi="Arial" w:cs="Arial"/>
          <w:sz w:val="20"/>
          <w:szCs w:val="20"/>
        </w:rPr>
        <w:t xml:space="preserve"> o ile nie wpływa na treść postanowień umowy.</w:t>
      </w:r>
    </w:p>
    <w:p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7"/>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8"/>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 xml:space="preserve">zwiększać łącznej wysokości wydatków dotyczących </w:t>
      </w:r>
      <w:proofErr w:type="spellStart"/>
      <w:r w:rsidRPr="00D56BE0">
        <w:rPr>
          <w:rFonts w:ascii="Arial" w:hAnsi="Arial" w:cs="Arial"/>
          <w:sz w:val="20"/>
          <w:szCs w:val="20"/>
        </w:rPr>
        <w:t>cross-financingu</w:t>
      </w:r>
      <w:proofErr w:type="spellEnd"/>
      <w:r w:rsidRPr="00D56BE0">
        <w:rPr>
          <w:rFonts w:ascii="Arial" w:hAnsi="Arial" w:cs="Arial"/>
          <w:sz w:val="20"/>
          <w:szCs w:val="20"/>
        </w:rPr>
        <w:t>;</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lastRenderedPageBreak/>
        <w:t>zwiększać łącznej wysokości wydatków ponoszonych poza teryto</w:t>
      </w:r>
      <w:r w:rsidR="00124D03" w:rsidRPr="00D56BE0">
        <w:rPr>
          <w:rFonts w:ascii="Arial" w:hAnsi="Arial" w:cs="Arial"/>
          <w:sz w:val="20"/>
          <w:szCs w:val="20"/>
        </w:rPr>
        <w:t>rium kraju i Unii Europejskiej;</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5D1850">
        <w:rPr>
          <w:rFonts w:ascii="Arial" w:hAnsi="Arial" w:cs="Arial"/>
          <w:sz w:val="20"/>
          <w:szCs w:val="20"/>
        </w:rPr>
        <w:t>Pośredniczącej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5D1850">
        <w:rPr>
          <w:rFonts w:ascii="Arial" w:hAnsi="Arial" w:cs="Arial"/>
          <w:sz w:val="20"/>
          <w:szCs w:val="20"/>
        </w:rPr>
        <w:t>Pośredniczącej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5D1850">
        <w:rPr>
          <w:rFonts w:ascii="Arial" w:hAnsi="Arial" w:cs="Arial"/>
          <w:sz w:val="20"/>
          <w:szCs w:val="20"/>
        </w:rPr>
        <w:t>Pośrednicząca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5D1850">
        <w:rPr>
          <w:rFonts w:ascii="Arial" w:hAnsi="Arial" w:cs="Arial"/>
          <w:sz w:val="20"/>
          <w:szCs w:val="20"/>
        </w:rPr>
        <w:t>Pośredniczącą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5D1850">
        <w:rPr>
          <w:rFonts w:ascii="Arial" w:hAnsi="Arial" w:cs="Arial"/>
          <w:sz w:val="20"/>
          <w:szCs w:val="20"/>
        </w:rPr>
        <w:t>Pośrednicząca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5D1850">
        <w:rPr>
          <w:rFonts w:ascii="Arial" w:hAnsi="Arial" w:cs="Arial"/>
          <w:sz w:val="20"/>
          <w:szCs w:val="20"/>
        </w:rPr>
        <w:t>Pośrednicząca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5D1850">
        <w:rPr>
          <w:rFonts w:ascii="Arial" w:hAnsi="Arial" w:cs="Arial"/>
          <w:sz w:val="20"/>
          <w:szCs w:val="20"/>
        </w:rPr>
        <w:t>Pośredniczącej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5D1850">
        <w:rPr>
          <w:rFonts w:ascii="Arial" w:hAnsi="Arial" w:cs="Arial"/>
          <w:sz w:val="20"/>
          <w:szCs w:val="20"/>
        </w:rPr>
        <w:t>Pośredniczącej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5D1850">
        <w:rPr>
          <w:rFonts w:ascii="Arial" w:hAnsi="Arial" w:cs="Arial"/>
          <w:sz w:val="20"/>
          <w:szCs w:val="20"/>
        </w:rPr>
        <w:t>Pośredniczącą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90"/>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91"/>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92"/>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5D1850">
        <w:rPr>
          <w:rFonts w:ascii="Arial" w:hAnsi="Arial" w:cs="Arial"/>
          <w:sz w:val="20"/>
          <w:szCs w:val="20"/>
        </w:rPr>
        <w:t>Pośredniczącą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5D1850">
        <w:rPr>
          <w:rFonts w:ascii="Arial" w:hAnsi="Arial" w:cs="Arial"/>
          <w:sz w:val="20"/>
          <w:szCs w:val="20"/>
        </w:rPr>
        <w:t>Pośredniczącej</w:t>
      </w:r>
      <w:r w:rsidRPr="0017596B">
        <w:rPr>
          <w:rFonts w:ascii="Arial" w:hAnsi="Arial" w:cs="Arial"/>
          <w:sz w:val="20"/>
          <w:szCs w:val="20"/>
        </w:rPr>
        <w:t>.</w:t>
      </w:r>
    </w:p>
    <w:p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rojektu określa, że warunkiem ważności zabezpieczenia jest wyrażenie zgody podmiotu udzielającego zabezpieczenia na dokonanie zmian w Projekcie, Beneficjent zgłaszając zmi</w:t>
      </w:r>
      <w:r w:rsidR="00330533" w:rsidRPr="0017596B">
        <w:rPr>
          <w:rFonts w:ascii="Arial" w:hAnsi="Arial" w:cs="Arial"/>
          <w:iCs/>
          <w:sz w:val="20"/>
          <w:szCs w:val="20"/>
        </w:rPr>
        <w:t xml:space="preserve">anę do Instytucji </w:t>
      </w:r>
      <w:r w:rsidR="005D1850">
        <w:rPr>
          <w:rFonts w:ascii="Arial" w:hAnsi="Arial" w:cs="Arial"/>
          <w:iCs/>
          <w:sz w:val="20"/>
          <w:szCs w:val="20"/>
        </w:rPr>
        <w:t>Pośredniczącej</w:t>
      </w:r>
      <w:r w:rsidRPr="0017596B">
        <w:rPr>
          <w:rFonts w:ascii="Arial" w:hAnsi="Arial" w:cs="Arial"/>
          <w:iCs/>
          <w:sz w:val="20"/>
          <w:szCs w:val="20"/>
        </w:rPr>
        <w:t xml:space="preserve"> jest zobowiązany złożyć oświadczenie tego podmiotu, w którym wyraża zgodę na zaproponowane zmiany.</w:t>
      </w:r>
      <w:r w:rsidRPr="00D56BE0">
        <w:rPr>
          <w:rStyle w:val="Znakiprzypiswdolnych"/>
          <w:rFonts w:ascii="Arial" w:hAnsi="Arial" w:cs="Arial"/>
          <w:iCs/>
          <w:sz w:val="20"/>
          <w:szCs w:val="20"/>
        </w:rPr>
        <w:footnoteReference w:id="93"/>
      </w:r>
    </w:p>
    <w:p w:rsidR="005B214F" w:rsidRPr="00D56BE0" w:rsidRDefault="005B214F">
      <w:pPr>
        <w:spacing w:after="60"/>
        <w:jc w:val="both"/>
        <w:rPr>
          <w:rFonts w:ascii="Arial" w:hAnsi="Arial" w:cs="Arial"/>
          <w:sz w:val="20"/>
          <w:szCs w:val="20"/>
        </w:rPr>
      </w:pPr>
    </w:p>
    <w:p w:rsidR="007E50AC" w:rsidRPr="00D56BE0" w:rsidRDefault="007E50AC">
      <w:pPr>
        <w:spacing w:after="60"/>
        <w:jc w:val="both"/>
        <w:rPr>
          <w:rFonts w:ascii="Arial" w:hAnsi="Arial" w:cs="Arial"/>
          <w:sz w:val="20"/>
          <w:szCs w:val="20"/>
        </w:rPr>
      </w:pPr>
    </w:p>
    <w:p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lastRenderedPageBreak/>
        <w:t>§ 25.</w:t>
      </w:r>
    </w:p>
    <w:p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5D1850">
        <w:rPr>
          <w:rFonts w:ascii="Arial" w:hAnsi="Arial" w:cs="Arial"/>
          <w:sz w:val="20"/>
          <w:szCs w:val="20"/>
        </w:rPr>
        <w:t>Pośrednicząca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94"/>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lub niezgodnie z umową;</w:t>
      </w:r>
    </w:p>
    <w:p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ze swojej winy nie rozpoczął realizacji Projektu w ciągu 3 miesięcy od ustalonej we Wniosku początkowej daty okresu realizacji Projektu;</w:t>
      </w:r>
    </w:p>
    <w:p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rozwiązać umowę z zachowaniem jednomiesięcznego okresu wypowiedzenia, w przypadku gdy:</w:t>
      </w:r>
    </w:p>
    <w:p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5D1850">
        <w:rPr>
          <w:rFonts w:ascii="Arial" w:hAnsi="Arial" w:cs="Arial"/>
          <w:sz w:val="20"/>
          <w:szCs w:val="20"/>
        </w:rPr>
        <w:t>Pośredniczącą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o których mowa w § 19 ust. 1;</w:t>
      </w:r>
    </w:p>
    <w:p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95"/>
      </w:r>
    </w:p>
    <w:p w:rsidR="002E1077" w:rsidRPr="00D56BE0" w:rsidRDefault="002E1077" w:rsidP="003632D1">
      <w:pPr>
        <w:spacing w:after="120" w:line="240" w:lineRule="auto"/>
        <w:ind w:left="720"/>
        <w:jc w:val="both"/>
        <w:rPr>
          <w:rFonts w:ascii="Arial" w:hAnsi="Arial" w:cs="Arial"/>
          <w:sz w:val="20"/>
          <w:szCs w:val="20"/>
        </w:rPr>
      </w:pPr>
    </w:p>
    <w:p w:rsidR="005842DF" w:rsidRPr="00D56BE0" w:rsidRDefault="005842D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rsidR="005842DF" w:rsidRPr="00D56BE0" w:rsidRDefault="005842DF" w:rsidP="00470AFF">
      <w:pPr>
        <w:spacing w:after="60"/>
        <w:jc w:val="center"/>
        <w:rPr>
          <w:rFonts w:ascii="Arial" w:hAnsi="Arial" w:cs="Arial"/>
          <w:sz w:val="20"/>
          <w:szCs w:val="20"/>
        </w:rPr>
      </w:pPr>
    </w:p>
    <w:p w:rsidR="00ED3F52" w:rsidRDefault="00ED3F52">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w:t>
      </w:r>
    </w:p>
    <w:p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5D1850">
        <w:rPr>
          <w:rFonts w:ascii="Arial" w:hAnsi="Arial" w:cs="Arial"/>
          <w:sz w:val="20"/>
          <w:szCs w:val="20"/>
        </w:rPr>
        <w:t>Pośredniczącą</w:t>
      </w:r>
      <w:r w:rsidR="005B214F" w:rsidRPr="00D56BE0">
        <w:rPr>
          <w:rFonts w:ascii="Arial" w:hAnsi="Arial" w:cs="Arial"/>
          <w:sz w:val="20"/>
          <w:szCs w:val="20"/>
        </w:rPr>
        <w:t xml:space="preserve">. </w:t>
      </w:r>
    </w:p>
    <w:p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00BD0C5A" w:rsidRPr="00D56BE0">
        <w:rPr>
          <w:rFonts w:ascii="Arial" w:hAnsi="Arial" w:cs="Arial"/>
          <w:sz w:val="20"/>
          <w:szCs w:val="20"/>
        </w:rPr>
        <w:t xml:space="preserve">przepisy </w:t>
      </w:r>
      <w:r w:rsidRPr="00D56BE0">
        <w:rPr>
          <w:rFonts w:ascii="Arial" w:hAnsi="Arial" w:cs="Arial"/>
          <w:sz w:val="20"/>
          <w:szCs w:val="20"/>
        </w:rPr>
        <w:t>§ 13.</w:t>
      </w:r>
    </w:p>
    <w:p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t>
      </w:r>
      <w:r w:rsidR="00EC1248">
        <w:rPr>
          <w:rFonts w:ascii="Arial" w:hAnsi="Arial" w:cs="Arial"/>
          <w:sz w:val="20"/>
          <w:szCs w:val="20"/>
        </w:rPr>
        <w:t xml:space="preserve">w sposób trwały i nieodwracalny </w:t>
      </w:r>
      <w:r w:rsidRPr="002C4250">
        <w:rPr>
          <w:rFonts w:ascii="Arial" w:hAnsi="Arial" w:cs="Arial"/>
          <w:sz w:val="20"/>
          <w:szCs w:val="20"/>
        </w:rPr>
        <w:t>wszelkie dane osobowe pozyskane w związku z realizacją Projektu</w:t>
      </w:r>
      <w:r w:rsidR="00EC1248">
        <w:rPr>
          <w:rFonts w:ascii="Arial" w:hAnsi="Arial" w:cs="Arial"/>
          <w:sz w:val="20"/>
          <w:szCs w:val="20"/>
        </w:rPr>
        <w:t xml:space="preserve"> lub zwrócić je administratorow</w:t>
      </w:r>
      <w:r w:rsidR="00EC1248" w:rsidRPr="002C4250">
        <w:rPr>
          <w:rFonts w:ascii="Arial" w:hAnsi="Arial" w:cs="Arial"/>
          <w:sz w:val="20"/>
          <w:szCs w:val="20"/>
        </w:rPr>
        <w:t>i</w:t>
      </w:r>
      <w:r w:rsidR="00EC1248">
        <w:rPr>
          <w:rFonts w:ascii="Arial" w:hAnsi="Arial" w:cs="Arial"/>
          <w:sz w:val="20"/>
          <w:szCs w:val="20"/>
        </w:rPr>
        <w:t xml:space="preserve"> </w:t>
      </w:r>
      <w:r w:rsidR="002B2F18">
        <w:rPr>
          <w:rFonts w:ascii="Arial" w:hAnsi="Arial" w:cs="Arial"/>
          <w:sz w:val="20"/>
          <w:szCs w:val="20"/>
        </w:rPr>
        <w:t xml:space="preserve">w </w:t>
      </w:r>
      <w:r w:rsidR="00EC1248">
        <w:rPr>
          <w:rFonts w:ascii="Arial" w:hAnsi="Arial" w:cs="Arial"/>
          <w:sz w:val="20"/>
          <w:szCs w:val="20"/>
        </w:rPr>
        <w:t xml:space="preserve">rozumieniu RODO. </w:t>
      </w:r>
      <w:r w:rsidRPr="002C4250">
        <w:rPr>
          <w:rFonts w:ascii="Arial" w:hAnsi="Arial" w:cs="Arial"/>
          <w:sz w:val="20"/>
          <w:szCs w:val="20"/>
        </w:rPr>
        <w:t>.</w:t>
      </w:r>
    </w:p>
    <w:p w:rsidR="005842DF" w:rsidRPr="00D56BE0" w:rsidRDefault="005842D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rsidR="00470AFF" w:rsidRPr="00D56BE0" w:rsidRDefault="00470AFF" w:rsidP="0095119A">
      <w:pPr>
        <w:spacing w:after="60"/>
        <w:jc w:val="center"/>
        <w:rPr>
          <w:rFonts w:ascii="Arial" w:hAnsi="Arial" w:cs="Arial"/>
          <w:b/>
          <w:bCs/>
          <w:sz w:val="20"/>
          <w:szCs w:val="20"/>
        </w:rPr>
      </w:pPr>
    </w:p>
    <w:p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5D1850">
        <w:rPr>
          <w:rFonts w:ascii="Arial" w:hAnsi="Arial" w:cs="Arial"/>
          <w:sz w:val="20"/>
          <w:szCs w:val="20"/>
        </w:rPr>
        <w:t>Pośredniczącej</w:t>
      </w:r>
      <w:r w:rsidRPr="00D56BE0">
        <w:rPr>
          <w:rFonts w:ascii="Arial" w:hAnsi="Arial" w:cs="Arial"/>
          <w:sz w:val="20"/>
          <w:szCs w:val="20"/>
        </w:rPr>
        <w:t>. Powyższy przepis nie obejmuje przenoszenia praw w ramach partnerstwa.</w:t>
      </w:r>
    </w:p>
    <w:p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Prawa i obowiązki Partnerów wynikające z niniejszej umowy powinny znaleźć odzwierciedlanie 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6"/>
      </w:r>
    </w:p>
    <w:p w:rsidR="005842DF" w:rsidRPr="00D56BE0" w:rsidRDefault="005842DF" w:rsidP="00470AFF">
      <w:pPr>
        <w:spacing w:after="60"/>
        <w:jc w:val="center"/>
        <w:rPr>
          <w:rFonts w:ascii="Arial" w:hAnsi="Arial" w:cs="Arial"/>
          <w:i/>
          <w:iCs/>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lastRenderedPageBreak/>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7"/>
      </w:r>
      <w:r w:rsidR="00F55F5F" w:rsidRPr="00D56BE0">
        <w:rPr>
          <w:rFonts w:ascii="Arial" w:hAnsi="Arial" w:cs="Arial"/>
          <w:sz w:val="20"/>
          <w:szCs w:val="20"/>
        </w:rPr>
        <w:t>.</w:t>
      </w:r>
    </w:p>
    <w:p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8"/>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9"/>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100"/>
      </w:r>
      <w:r w:rsidR="00CA3299" w:rsidRPr="00D56BE0">
        <w:rPr>
          <w:rFonts w:ascii="Arial" w:hAnsi="Arial" w:cs="Arial"/>
          <w:iCs/>
          <w:sz w:val="20"/>
          <w:szCs w:val="20"/>
        </w:rPr>
        <w:t xml:space="preserve"> </w:t>
      </w:r>
      <w:r w:rsidRPr="00D56BE0">
        <w:rPr>
          <w:rFonts w:ascii="Arial" w:hAnsi="Arial" w:cs="Arial"/>
          <w:iCs/>
          <w:sz w:val="20"/>
          <w:szCs w:val="20"/>
        </w:rPr>
        <w:t>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D56BE0">
        <w:rPr>
          <w:rFonts w:ascii="Arial" w:hAnsi="Arial" w:cs="Arial"/>
          <w:sz w:val="20"/>
          <w:szCs w:val="20"/>
        </w:rPr>
        <w:t>.</w:t>
      </w:r>
    </w:p>
    <w:p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101"/>
      </w:r>
    </w:p>
    <w:p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A03157" w:rsidRPr="00D56BE0">
        <w:rPr>
          <w:rFonts w:ascii="Arial" w:hAnsi="Arial" w:cs="Arial"/>
          <w:sz w:val="20"/>
          <w:szCs w:val="20"/>
        </w:rPr>
        <w:t xml:space="preserve">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102"/>
      </w:r>
    </w:p>
    <w:p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103"/>
      </w:r>
    </w:p>
    <w:p w:rsidR="005842DF" w:rsidRPr="00D56BE0" w:rsidRDefault="005842D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5D1850">
        <w:rPr>
          <w:rFonts w:ascii="Arial" w:hAnsi="Arial" w:cs="Arial"/>
          <w:sz w:val="20"/>
          <w:szCs w:val="20"/>
        </w:rPr>
        <w:t>Pośredniczącej</w:t>
      </w:r>
      <w:r w:rsidR="005B214F" w:rsidRPr="00D56BE0">
        <w:rPr>
          <w:rFonts w:ascii="Arial" w:hAnsi="Arial" w:cs="Arial"/>
          <w:sz w:val="20"/>
          <w:szCs w:val="20"/>
        </w:rPr>
        <w:t>, za wyjątkiem sporów związanych ze zwrotem środków na podstawie przepisów o finansach publicznych.</w:t>
      </w:r>
    </w:p>
    <w:p w:rsidR="005842DF" w:rsidRPr="00D56BE0" w:rsidRDefault="005842DF">
      <w:pPr>
        <w:spacing w:after="60"/>
        <w:jc w:val="center"/>
        <w:rPr>
          <w:rFonts w:ascii="Arial" w:hAnsi="Arial" w:cs="Arial"/>
          <w:sz w:val="20"/>
          <w:szCs w:val="20"/>
        </w:rPr>
      </w:pPr>
    </w:p>
    <w:p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lastRenderedPageBreak/>
        <w:t>§ 33.</w:t>
      </w:r>
    </w:p>
    <w:p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5D1850">
        <w:rPr>
          <w:rFonts w:ascii="Arial" w:hAnsi="Arial" w:cs="Arial"/>
          <w:color w:val="000000"/>
          <w:sz w:val="20"/>
          <w:szCs w:val="20"/>
        </w:rPr>
        <w:t>Pośredniczącej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w:t>
      </w:r>
      <w:r w:rsidR="006445AF">
        <w:rPr>
          <w:rFonts w:ascii="Arial" w:hAnsi="Arial" w:cs="Arial"/>
          <w:sz w:val="20"/>
          <w:szCs w:val="20"/>
        </w:rPr>
        <w:t>27</w:t>
      </w:r>
      <w:r w:rsidR="006445AF" w:rsidRPr="005F2D3B">
        <w:rPr>
          <w:rFonts w:ascii="Arial" w:hAnsi="Arial" w:cs="Arial"/>
          <w:sz w:val="20"/>
          <w:szCs w:val="20"/>
        </w:rPr>
        <w:t xml:space="preserve"> </w:t>
      </w:r>
      <w:r w:rsidR="00125F39" w:rsidRPr="005F2D3B">
        <w:rPr>
          <w:rFonts w:ascii="Arial" w:hAnsi="Arial" w:cs="Arial"/>
          <w:sz w:val="20"/>
          <w:szCs w:val="20"/>
        </w:rPr>
        <w:t>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5D1850">
        <w:rPr>
          <w:rFonts w:ascii="Arial" w:hAnsi="Arial" w:cs="Arial"/>
          <w:sz w:val="20"/>
          <w:szCs w:val="20"/>
        </w:rPr>
        <w:t>Pośredniczącej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104"/>
      </w:r>
    </w:p>
    <w:p w:rsidR="005842DF" w:rsidRPr="00D56BE0" w:rsidRDefault="005842DF">
      <w:pPr>
        <w:spacing w:after="60"/>
        <w:jc w:val="center"/>
        <w:rPr>
          <w:rFonts w:ascii="Arial" w:hAnsi="Arial" w:cs="Arial"/>
          <w:sz w:val="20"/>
          <w:szCs w:val="20"/>
        </w:rPr>
      </w:pPr>
    </w:p>
    <w:p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485413">
        <w:rPr>
          <w:rFonts w:ascii="Arial" w:hAnsi="Arial" w:cs="Arial"/>
          <w:sz w:val="20"/>
          <w:szCs w:val="20"/>
        </w:rPr>
        <w:t>trzech</w:t>
      </w:r>
      <w:r w:rsidR="00485413" w:rsidRPr="00D56BE0">
        <w:rPr>
          <w:rFonts w:ascii="Arial" w:hAnsi="Arial" w:cs="Arial"/>
          <w:sz w:val="20"/>
          <w:szCs w:val="20"/>
        </w:rPr>
        <w:t xml:space="preserve"> </w:t>
      </w:r>
      <w:r w:rsidRPr="00D56BE0">
        <w:rPr>
          <w:rFonts w:ascii="Arial" w:hAnsi="Arial" w:cs="Arial"/>
          <w:sz w:val="20"/>
          <w:szCs w:val="20"/>
        </w:rPr>
        <w:t>jednobrzmiących egzemplarzach</w:t>
      </w:r>
      <w:r w:rsidRPr="00D56BE0">
        <w:rPr>
          <w:rFonts w:ascii="Arial" w:hAnsi="Arial" w:cs="Arial"/>
          <w:iCs/>
          <w:sz w:val="20"/>
          <w:szCs w:val="20"/>
        </w:rPr>
        <w:t xml:space="preserve">, w tym </w:t>
      </w:r>
      <w:r w:rsidR="00485413">
        <w:rPr>
          <w:rFonts w:ascii="Arial" w:hAnsi="Arial" w:cs="Arial"/>
          <w:iCs/>
          <w:sz w:val="20"/>
          <w:szCs w:val="20"/>
        </w:rPr>
        <w:t>dwa</w:t>
      </w:r>
      <w:r w:rsidR="00485413" w:rsidRPr="00D56BE0">
        <w:rPr>
          <w:rFonts w:ascii="Arial" w:hAnsi="Arial" w:cs="Arial"/>
          <w:iCs/>
          <w:sz w:val="20"/>
          <w:szCs w:val="20"/>
        </w:rPr>
        <w:t xml:space="preserve"> </w:t>
      </w:r>
      <w:r w:rsidRPr="00D56BE0">
        <w:rPr>
          <w:rFonts w:ascii="Arial" w:hAnsi="Arial" w:cs="Arial"/>
          <w:iCs/>
          <w:sz w:val="20"/>
          <w:szCs w:val="20"/>
        </w:rPr>
        <w:t xml:space="preserve">dla Instytucji </w:t>
      </w:r>
      <w:r w:rsidR="005D1850">
        <w:rPr>
          <w:rFonts w:ascii="Arial" w:hAnsi="Arial" w:cs="Arial"/>
          <w:iCs/>
          <w:sz w:val="20"/>
          <w:szCs w:val="20"/>
        </w:rPr>
        <w:t>Pośredniczącej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105"/>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 xml:space="preserve">załącznik nr </w:t>
      </w:r>
      <w:r w:rsidR="009E793F">
        <w:rPr>
          <w:rFonts w:ascii="Arial" w:hAnsi="Arial" w:cs="Arial"/>
          <w:sz w:val="20"/>
          <w:szCs w:val="20"/>
        </w:rPr>
        <w:t>9</w:t>
      </w:r>
      <w:r w:rsidRPr="009F2268">
        <w:rPr>
          <w:rFonts w:ascii="Arial" w:hAnsi="Arial" w:cs="Arial"/>
          <w:sz w:val="20"/>
          <w:szCs w:val="20"/>
        </w:rPr>
        <w:t>: Obowiązki informacyjne Beneficjenta.</w:t>
      </w:r>
    </w:p>
    <w:p w:rsidR="00F37475" w:rsidRPr="00D56BE0" w:rsidRDefault="00F37475" w:rsidP="00F37475">
      <w:pPr>
        <w:tabs>
          <w:tab w:val="left" w:pos="709"/>
        </w:tabs>
        <w:spacing w:after="60" w:line="240" w:lineRule="auto"/>
        <w:ind w:left="720"/>
        <w:jc w:val="both"/>
        <w:rPr>
          <w:rFonts w:ascii="Arial" w:hAnsi="Arial" w:cs="Arial"/>
          <w:sz w:val="20"/>
          <w:szCs w:val="20"/>
        </w:rPr>
      </w:pPr>
    </w:p>
    <w:p w:rsidR="005B214F" w:rsidRPr="00D56BE0" w:rsidRDefault="005B214F" w:rsidP="004903C3">
      <w:pPr>
        <w:spacing w:after="60"/>
        <w:jc w:val="both"/>
        <w:rPr>
          <w:rFonts w:ascii="Arial" w:hAnsi="Arial" w:cs="Arial"/>
          <w:sz w:val="20"/>
          <w:szCs w:val="20"/>
        </w:rPr>
      </w:pPr>
    </w:p>
    <w:p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r>
    </w:p>
    <w:p w:rsidR="00D27810" w:rsidRPr="00D56BE0" w:rsidRDefault="00D27810" w:rsidP="004903C3">
      <w:pPr>
        <w:spacing w:after="60"/>
        <w:jc w:val="both"/>
        <w:rPr>
          <w:rFonts w:ascii="Arial" w:hAnsi="Arial" w:cs="Arial"/>
          <w:sz w:val="20"/>
          <w:szCs w:val="20"/>
        </w:rPr>
      </w:pPr>
    </w:p>
    <w:p w:rsidR="00D27810" w:rsidRPr="00D56BE0" w:rsidRDefault="00D27810" w:rsidP="004903C3">
      <w:pPr>
        <w:spacing w:after="60"/>
        <w:jc w:val="both"/>
        <w:rPr>
          <w:rFonts w:ascii="Arial" w:hAnsi="Arial" w:cs="Arial"/>
          <w:sz w:val="20"/>
          <w:szCs w:val="20"/>
        </w:rPr>
      </w:pPr>
    </w:p>
    <w:p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9"/>
          <w:headerReference w:type="first" r:id="rId10"/>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5D1850">
        <w:rPr>
          <w:rFonts w:ascii="Arial" w:hAnsi="Arial" w:cs="Arial"/>
          <w:b/>
          <w:bCs/>
          <w:i/>
          <w:iCs/>
          <w:sz w:val="20"/>
          <w:szCs w:val="20"/>
        </w:rPr>
        <w:t>Pośrednicząca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rsidR="005B214F" w:rsidRPr="006462EE" w:rsidRDefault="005B214F">
      <w:pPr>
        <w:pStyle w:val="Tekstpodstawowy"/>
        <w:rPr>
          <w:rFonts w:ascii="Arial" w:hAnsi="Arial" w:cs="Arial"/>
          <w:sz w:val="20"/>
          <w:szCs w:val="20"/>
        </w:rPr>
      </w:pPr>
    </w:p>
    <w:p w:rsidR="005B214F" w:rsidRDefault="005B214F">
      <w:pPr>
        <w:pStyle w:val="Tekstpodstawowy"/>
        <w:rPr>
          <w:rFonts w:ascii="Arial" w:hAnsi="Arial" w:cs="Arial"/>
          <w:sz w:val="20"/>
          <w:szCs w:val="20"/>
        </w:rPr>
      </w:pPr>
    </w:p>
    <w:p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pStyle w:val="Tekstpodstawowy"/>
        <w:rPr>
          <w:rFonts w:ascii="Arial" w:hAnsi="Arial" w:cs="Arial"/>
          <w:sz w:val="20"/>
          <w:szCs w:val="20"/>
        </w:rPr>
      </w:pPr>
    </w:p>
    <w:p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rsidR="005B214F" w:rsidRPr="006462EE" w:rsidRDefault="005B214F" w:rsidP="00FD44AB">
      <w:pPr>
        <w:rPr>
          <w:rFonts w:ascii="Arial" w:hAnsi="Arial" w:cs="Arial"/>
          <w:iCs/>
          <w:sz w:val="20"/>
          <w:szCs w:val="20"/>
        </w:rPr>
      </w:pPr>
    </w:p>
    <w:p w:rsidR="005B214F" w:rsidRPr="006462EE" w:rsidRDefault="005B214F" w:rsidP="00FD44AB">
      <w:pPr>
        <w:rPr>
          <w:rFonts w:ascii="Arial" w:hAnsi="Arial" w:cs="Arial"/>
          <w:sz w:val="20"/>
          <w:szCs w:val="20"/>
        </w:rPr>
      </w:pPr>
    </w:p>
    <w:p w:rsidR="005B214F" w:rsidRPr="006462EE" w:rsidRDefault="005B214F">
      <w:pPr>
        <w:rPr>
          <w:rFonts w:ascii="Arial" w:hAnsi="Arial" w:cs="Arial"/>
          <w:sz w:val="20"/>
          <w:szCs w:val="20"/>
        </w:rPr>
      </w:pPr>
    </w:p>
    <w:p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6"/>
      </w:r>
      <w:r w:rsidR="009470AA" w:rsidRPr="006462EE">
        <w:rPr>
          <w:rFonts w:ascii="Arial" w:hAnsi="Arial" w:cs="Arial"/>
          <w:sz w:val="20"/>
          <w:szCs w:val="20"/>
        </w:rPr>
        <w:t xml:space="preserve"> </w:t>
      </w:r>
    </w:p>
    <w:p w:rsidR="005B214F" w:rsidRPr="006462EE" w:rsidRDefault="005B214F">
      <w:pPr>
        <w:jc w:val="center"/>
        <w:rPr>
          <w:rFonts w:ascii="Arial" w:hAnsi="Arial" w:cs="Arial"/>
          <w:b/>
          <w:bCs/>
          <w:spacing w:val="20"/>
          <w:sz w:val="20"/>
          <w:szCs w:val="20"/>
        </w:rPr>
      </w:pPr>
    </w:p>
    <w:p w:rsidR="005B214F" w:rsidRPr="006462EE" w:rsidRDefault="005B214F">
      <w:pPr>
        <w:jc w:val="center"/>
        <w:rPr>
          <w:rFonts w:ascii="Arial" w:hAnsi="Arial" w:cs="Arial"/>
          <w:b/>
          <w:bCs/>
          <w:spacing w:val="20"/>
          <w:sz w:val="20"/>
          <w:szCs w:val="20"/>
        </w:rPr>
      </w:pPr>
    </w:p>
    <w:p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Pr>
          <w:rFonts w:ascii="Arial" w:hAnsi="Arial" w:cs="Arial"/>
          <w:sz w:val="20"/>
          <w:szCs w:val="20"/>
          <w:lang w:eastAsia="pl-PL"/>
        </w:rPr>
        <w:tab/>
      </w:r>
      <w:r>
        <w:rPr>
          <w:rFonts w:ascii="Arial" w:hAnsi="Arial" w:cs="Arial"/>
          <w:sz w:val="20"/>
          <w:szCs w:val="20"/>
          <w:lang w:eastAsia="pl-PL"/>
        </w:rPr>
        <w:tab/>
      </w:r>
      <w:r w:rsidRPr="00A22681">
        <w:rPr>
          <w:rFonts w:ascii="Arial" w:hAnsi="Arial" w:cs="Arial"/>
          <w:sz w:val="20"/>
          <w:szCs w:val="20"/>
          <w:lang w:eastAsia="pl-PL"/>
        </w:rPr>
        <w:t>Niniejszym potwierdzam, że ani Beneficjentowi, ani żadnemu innemu podmiotowi zaangażowanemu w projekt nr ……………</w:t>
      </w:r>
      <w:r>
        <w:rPr>
          <w:rFonts w:ascii="Arial" w:hAnsi="Arial" w:cs="Arial"/>
          <w:sz w:val="20"/>
          <w:szCs w:val="20"/>
          <w:lang w:eastAsia="pl-PL"/>
        </w:rPr>
        <w:t>…….</w:t>
      </w:r>
      <w:r w:rsidRPr="00A22681">
        <w:rPr>
          <w:rFonts w:ascii="Arial" w:hAnsi="Arial" w:cs="Arial"/>
          <w:sz w:val="20"/>
          <w:szCs w:val="20"/>
          <w:lang w:eastAsia="pl-PL"/>
        </w:rPr>
        <w:t>……. (numer projektu) o nazwie …………………</w:t>
      </w:r>
      <w:r>
        <w:rPr>
          <w:rFonts w:ascii="Arial" w:hAnsi="Arial" w:cs="Arial"/>
          <w:sz w:val="20"/>
          <w:szCs w:val="20"/>
          <w:lang w:eastAsia="pl-PL"/>
        </w:rPr>
        <w:t>…</w:t>
      </w:r>
      <w:r w:rsidRPr="00A22681">
        <w:rPr>
          <w:rFonts w:ascii="Arial" w:hAnsi="Arial" w:cs="Arial"/>
          <w:sz w:val="20"/>
          <w:szCs w:val="20"/>
          <w:lang w:eastAsia="pl-PL"/>
        </w:rPr>
        <w:t xml:space="preserve">..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w:t>
      </w:r>
      <w:r>
        <w:rPr>
          <w:rFonts w:ascii="Arial" w:hAnsi="Arial" w:cs="Arial"/>
          <w:sz w:val="20"/>
          <w:szCs w:val="20"/>
          <w:lang w:eastAsia="pl-PL"/>
        </w:rPr>
        <w:t>……………</w:t>
      </w:r>
      <w:r w:rsidRPr="00A22681">
        <w:rPr>
          <w:rFonts w:ascii="Arial" w:hAnsi="Arial" w:cs="Arial"/>
          <w:sz w:val="20"/>
          <w:szCs w:val="20"/>
          <w:lang w:eastAsia="pl-PL"/>
        </w:rPr>
        <w:t xml:space="preserve"> (nr art.) ustawy z dnia 11 marca 2004 r. o podatku od towarów i usług (t. j. Dz.U.2017.1221 ze zm.).</w:t>
      </w:r>
    </w:p>
    <w:p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IZ RPO WŁ oraz do zwrotu kwoty podatku VAT uznanego uprzednio w odniesieniu do projektu za kwalifikowalny, której ta możliwość będzie dotyczyła.</w:t>
      </w:r>
    </w:p>
    <w:p w:rsidR="004E5F81" w:rsidRPr="006462EE" w:rsidRDefault="004E5F81" w:rsidP="00FD44AB">
      <w:pPr>
        <w:pStyle w:val="Tekstpodstawowy"/>
        <w:rPr>
          <w:rFonts w:ascii="Arial" w:hAnsi="Arial" w:cs="Arial"/>
          <w:spacing w:val="20"/>
          <w:sz w:val="20"/>
          <w:szCs w:val="20"/>
        </w:rPr>
      </w:pPr>
    </w:p>
    <w:p w:rsidR="00FD44AB" w:rsidRPr="006462EE" w:rsidRDefault="00FD44AB" w:rsidP="004E5F81">
      <w:pPr>
        <w:pStyle w:val="Tekstpodstawowy"/>
        <w:rPr>
          <w:rFonts w:ascii="Arial" w:hAnsi="Arial" w:cs="Arial"/>
          <w:spacing w:val="20"/>
          <w:sz w:val="20"/>
          <w:szCs w:val="20"/>
        </w:rPr>
      </w:pPr>
    </w:p>
    <w:p w:rsidR="00FD44AB" w:rsidRPr="006462EE" w:rsidRDefault="00FD44AB" w:rsidP="00FD44AB">
      <w:pPr>
        <w:pStyle w:val="Tekstpodstawowy"/>
        <w:rPr>
          <w:rFonts w:ascii="Arial" w:hAnsi="Arial" w:cs="Arial"/>
          <w:spacing w:val="20"/>
          <w:sz w:val="20"/>
          <w:szCs w:val="20"/>
        </w:rPr>
      </w:pPr>
    </w:p>
    <w:p w:rsidR="00FD44AB" w:rsidRPr="006462EE" w:rsidRDefault="00FD44AB" w:rsidP="00FD44AB">
      <w:pPr>
        <w:pStyle w:val="Tekstpodstawowy"/>
        <w:rPr>
          <w:rFonts w:ascii="Arial" w:hAnsi="Arial" w:cs="Arial"/>
          <w:spacing w:val="20"/>
          <w:sz w:val="20"/>
          <w:szCs w:val="20"/>
        </w:rPr>
      </w:pPr>
    </w:p>
    <w:p w:rsidR="00637069" w:rsidRPr="006462EE" w:rsidRDefault="00637069" w:rsidP="00FD44AB">
      <w:pPr>
        <w:pStyle w:val="Tekstpodstawowy"/>
        <w:rPr>
          <w:rFonts w:ascii="Arial" w:hAnsi="Arial" w:cs="Arial"/>
          <w:spacing w:val="20"/>
          <w:sz w:val="20"/>
          <w:szCs w:val="20"/>
        </w:rPr>
      </w:pPr>
    </w:p>
    <w:p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rsidR="00AC1100" w:rsidRDefault="00AC1100">
      <w:pPr>
        <w:suppressAutoHyphens w:val="0"/>
        <w:spacing w:after="0" w:line="240" w:lineRule="auto"/>
        <w:rPr>
          <w:rFonts w:ascii="Arial" w:hAnsi="Arial" w:cs="Arial"/>
          <w:sz w:val="20"/>
          <w:szCs w:val="20"/>
        </w:rPr>
      </w:pPr>
      <w:r>
        <w:rPr>
          <w:rFonts w:ascii="Arial" w:hAnsi="Arial" w:cs="Arial"/>
          <w:sz w:val="20"/>
          <w:szCs w:val="20"/>
        </w:rPr>
        <w:lastRenderedPageBreak/>
        <w:br w:type="page"/>
      </w:r>
    </w:p>
    <w:p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7"/>
      </w:r>
    </w:p>
    <w:p w:rsidR="005B214F" w:rsidRPr="006462EE" w:rsidRDefault="005B214F" w:rsidP="00496ABE">
      <w:pPr>
        <w:spacing w:after="60"/>
        <w:jc w:val="both"/>
        <w:rPr>
          <w:rFonts w:ascii="Arial" w:hAnsi="Arial" w:cs="Arial"/>
          <w:sz w:val="20"/>
          <w:szCs w:val="20"/>
        </w:rPr>
      </w:pPr>
    </w:p>
    <w:p w:rsidR="005B214F" w:rsidRDefault="005B214F" w:rsidP="00496ABE">
      <w:pPr>
        <w:pStyle w:val="Tekstpodstawowy"/>
        <w:rPr>
          <w:rFonts w:ascii="Arial" w:hAnsi="Arial" w:cs="Arial"/>
          <w:sz w:val="20"/>
          <w:szCs w:val="20"/>
        </w:rPr>
      </w:pPr>
    </w:p>
    <w:p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rsidP="00496ABE">
      <w:pPr>
        <w:pStyle w:val="Tekstpodstawowy"/>
        <w:rPr>
          <w:rFonts w:ascii="Arial" w:hAnsi="Arial" w:cs="Arial"/>
          <w:sz w:val="20"/>
          <w:szCs w:val="20"/>
        </w:rPr>
      </w:pPr>
    </w:p>
    <w:p w:rsidR="002E47C0" w:rsidRPr="006462EE" w:rsidRDefault="002E47C0" w:rsidP="00496ABE">
      <w:pPr>
        <w:pStyle w:val="Tekstpodstawowy"/>
        <w:rPr>
          <w:rFonts w:ascii="Arial" w:hAnsi="Arial" w:cs="Arial"/>
          <w:sz w:val="20"/>
          <w:szCs w:val="20"/>
        </w:rPr>
      </w:pPr>
    </w:p>
    <w:p w:rsidR="002E47C0" w:rsidRPr="006462EE" w:rsidRDefault="002E47C0" w:rsidP="00496ABE">
      <w:pPr>
        <w:pStyle w:val="Tekstpodstawowy"/>
        <w:rPr>
          <w:rFonts w:ascii="Arial" w:hAnsi="Arial" w:cs="Arial"/>
          <w:sz w:val="20"/>
          <w:szCs w:val="20"/>
        </w:rPr>
      </w:pPr>
    </w:p>
    <w:p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2410"/>
        <w:gridCol w:w="1039"/>
        <w:gridCol w:w="1040"/>
        <w:gridCol w:w="1040"/>
      </w:tblGrid>
      <w:tr w:rsidR="00E805B6" w:rsidRPr="006462EE" w:rsidTr="000811FC">
        <w:trPr>
          <w:trHeight w:val="236"/>
        </w:trPr>
        <w:tc>
          <w:tcPr>
            <w:tcW w:w="959"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8"/>
            </w:r>
          </w:p>
        </w:tc>
        <w:tc>
          <w:tcPr>
            <w:tcW w:w="3119" w:type="dxa"/>
            <w:gridSpan w:val="3"/>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9"/>
            </w:r>
          </w:p>
        </w:tc>
      </w:tr>
      <w:tr w:rsidR="00E805B6" w:rsidRPr="006462EE" w:rsidTr="000811FC">
        <w:trPr>
          <w:trHeight w:val="236"/>
        </w:trPr>
        <w:tc>
          <w:tcPr>
            <w:tcW w:w="959"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10"/>
            </w:r>
          </w:p>
        </w:tc>
        <w:tc>
          <w:tcPr>
            <w:tcW w:w="1040" w:type="dxa"/>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11"/>
            </w:r>
          </w:p>
        </w:tc>
        <w:tc>
          <w:tcPr>
            <w:tcW w:w="1040" w:type="dxa"/>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12"/>
            </w:r>
          </w:p>
        </w:tc>
      </w:tr>
      <w:tr w:rsidR="00E805B6" w:rsidRPr="006462EE" w:rsidTr="000811FC">
        <w:trPr>
          <w:trHeight w:val="510"/>
        </w:trPr>
        <w:tc>
          <w:tcPr>
            <w:tcW w:w="959" w:type="dxa"/>
            <w:vMerge w:val="restart"/>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3510" w:type="dxa"/>
            <w:gridSpan w:val="3"/>
            <w:tcBorders>
              <w:bottom w:val="single" w:sz="4" w:space="0" w:color="auto"/>
            </w:tcBorders>
            <w:shd w:val="clear" w:color="auto" w:fill="BCBCBC"/>
            <w:vAlign w:val="center"/>
          </w:tcPr>
          <w:p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3510" w:type="dxa"/>
            <w:gridSpan w:val="3"/>
            <w:tcBorders>
              <w:bottom w:val="single" w:sz="4" w:space="0" w:color="auto"/>
            </w:tcBorders>
            <w:shd w:val="clear" w:color="auto" w:fill="BCBCBC"/>
            <w:vAlign w:val="center"/>
          </w:tcPr>
          <w:p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r>
    </w:tbl>
    <w:p w:rsidR="005B214F" w:rsidRPr="006462EE" w:rsidRDefault="005B214F" w:rsidP="00496ABE">
      <w:pPr>
        <w:rPr>
          <w:rFonts w:ascii="Arial" w:hAnsi="Arial" w:cs="Arial"/>
          <w:sz w:val="20"/>
          <w:szCs w:val="20"/>
        </w:rPr>
      </w:pPr>
    </w:p>
    <w:p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rsidR="005B214F" w:rsidRPr="006462EE" w:rsidRDefault="005B214F">
      <w:pPr>
        <w:spacing w:after="60"/>
        <w:jc w:val="both"/>
        <w:rPr>
          <w:rFonts w:ascii="Arial" w:hAnsi="Arial" w:cs="Arial"/>
          <w:sz w:val="20"/>
          <w:szCs w:val="20"/>
        </w:rPr>
      </w:pPr>
    </w:p>
    <w:p w:rsidR="00A32F5E" w:rsidRDefault="00A32F5E" w:rsidP="009D005E">
      <w:pPr>
        <w:jc w:val="both"/>
        <w:rPr>
          <w:rFonts w:ascii="Arial" w:hAnsi="Arial" w:cs="Arial"/>
          <w:sz w:val="20"/>
          <w:szCs w:val="20"/>
          <w:u w:val="single"/>
        </w:rPr>
      </w:pPr>
    </w:p>
    <w:p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A32F5E" w:rsidRPr="006462EE" w:rsidRDefault="00A32F5E" w:rsidP="009D005E">
      <w:pPr>
        <w:jc w:val="both"/>
        <w:rPr>
          <w:rFonts w:ascii="Arial" w:hAnsi="Arial" w:cs="Arial"/>
          <w:sz w:val="20"/>
          <w:szCs w:val="20"/>
          <w:u w:val="single"/>
        </w:rPr>
      </w:pPr>
    </w:p>
    <w:p w:rsidR="00F72BCA" w:rsidRPr="006462EE" w:rsidRDefault="00F72BCA" w:rsidP="00F24BB8">
      <w:pPr>
        <w:jc w:val="both"/>
        <w:rPr>
          <w:rFonts w:ascii="Arial" w:hAnsi="Arial" w:cs="Arial"/>
          <w:sz w:val="20"/>
          <w:szCs w:val="20"/>
          <w:u w:val="single"/>
        </w:rPr>
      </w:pPr>
      <w:r>
        <w:rPr>
          <w:rFonts w:ascii="Arial" w:hAnsi="Arial" w:cs="Arial"/>
          <w:sz w:val="20"/>
          <w:szCs w:val="20"/>
          <w:u w:val="single"/>
        </w:rPr>
        <w:t>I Zbiór danych osobowych</w:t>
      </w:r>
      <w:r w:rsidRPr="005A2147">
        <w:rPr>
          <w:rFonts w:ascii="Arial" w:hAnsi="Arial" w:cs="Arial"/>
          <w:sz w:val="20"/>
          <w:szCs w:val="20"/>
          <w:u w:val="single"/>
        </w:rPr>
        <w:t xml:space="preserve"> </w:t>
      </w:r>
      <w:r w:rsidR="005A2147" w:rsidRPr="005A2147">
        <w:rPr>
          <w:rFonts w:ascii="Arial" w:hAnsi="Arial" w:cs="Arial"/>
          <w:sz w:val="20"/>
          <w:szCs w:val="20"/>
          <w:u w:val="single"/>
        </w:rPr>
        <w:t xml:space="preserve">i </w:t>
      </w:r>
      <w:r w:rsidR="005A2147" w:rsidRPr="00ED3F52">
        <w:rPr>
          <w:rFonts w:ascii="Arial" w:hAnsi="Arial" w:cs="Arial"/>
          <w:sz w:val="20"/>
          <w:szCs w:val="20"/>
          <w:u w:val="single"/>
        </w:rPr>
        <w:t xml:space="preserve">kategorie osób, których dane dotyczą </w:t>
      </w:r>
      <w:r>
        <w:rPr>
          <w:rFonts w:ascii="Arial" w:hAnsi="Arial" w:cs="Arial"/>
          <w:sz w:val="20"/>
          <w:szCs w:val="20"/>
          <w:u w:val="single"/>
        </w:rPr>
        <w:t xml:space="preserve">przetwarzanych w ramach RPO WŁ </w:t>
      </w:r>
    </w:p>
    <w:p w:rsidR="005B214F" w:rsidRPr="006462EE" w:rsidRDefault="005B214F">
      <w:pPr>
        <w:spacing w:after="60"/>
        <w:ind w:left="720"/>
        <w:jc w:val="both"/>
        <w:rPr>
          <w:rFonts w:ascii="Arial" w:hAnsi="Arial" w:cs="Arial"/>
          <w:sz w:val="20"/>
          <w:szCs w:val="20"/>
        </w:rPr>
      </w:pPr>
    </w:p>
    <w:p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związane z badaniem kwalifikowalności wydatków w Projekcie </w:t>
      </w:r>
    </w:p>
    <w:p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4"/>
        <w:gridCol w:w="8818"/>
      </w:tblGrid>
      <w:tr w:rsidR="000471B0" w:rsidRPr="00E72040" w:rsidTr="00826361">
        <w:tc>
          <w:tcPr>
            <w:tcW w:w="250"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50"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Kwalifikowalność środków w Projekcie zgodnie z Wytycznymi Ministra Infrastruktury i Rozwoju </w:t>
            </w:r>
            <w:r w:rsidRPr="00E72040">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E72040">
              <w:rPr>
                <w:rFonts w:ascii="Arial" w:hAnsi="Arial" w:cs="Arial"/>
                <w:sz w:val="20"/>
                <w:szCs w:val="20"/>
              </w:rPr>
              <w:br/>
              <w:t>2014-2020</w:t>
            </w:r>
          </w:p>
        </w:tc>
      </w:tr>
    </w:tbl>
    <w:p w:rsidR="000471B0" w:rsidRPr="00E72040" w:rsidRDefault="000471B0" w:rsidP="000471B0">
      <w:pPr>
        <w:spacing w:after="60"/>
        <w:ind w:left="720"/>
        <w:jc w:val="both"/>
        <w:rPr>
          <w:rFonts w:ascii="Arial" w:hAnsi="Arial" w:cs="Arial"/>
          <w:sz w:val="20"/>
          <w:szCs w:val="20"/>
        </w:rPr>
      </w:pPr>
    </w:p>
    <w:p w:rsidR="000471B0" w:rsidRPr="00E72040" w:rsidRDefault="000471B0" w:rsidP="000471B0">
      <w:pPr>
        <w:numPr>
          <w:ilvl w:val="0"/>
          <w:numId w:val="45"/>
        </w:numPr>
        <w:suppressAutoHyphens w:val="0"/>
        <w:ind w:left="644"/>
        <w:jc w:val="both"/>
        <w:rPr>
          <w:rFonts w:ascii="Arial" w:hAnsi="Arial" w:cs="Arial"/>
          <w:b/>
          <w:bCs/>
          <w:sz w:val="20"/>
          <w:szCs w:val="20"/>
        </w:rPr>
      </w:pPr>
      <w:r w:rsidRPr="00E72040">
        <w:rPr>
          <w:rFonts w:ascii="Arial" w:hAnsi="Arial" w:cs="Arial"/>
          <w:b/>
          <w:bCs/>
          <w:sz w:val="20"/>
          <w:szCs w:val="20"/>
        </w:rPr>
        <w:t>Dane Beneficjentów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8786"/>
      </w:tblGrid>
      <w:tr w:rsidR="000471B0" w:rsidRPr="00E72040" w:rsidTr="00826361">
        <w:trPr>
          <w:trHeight w:val="241"/>
        </w:trPr>
        <w:tc>
          <w:tcPr>
            <w:tcW w:w="534" w:type="dxa"/>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8786" w:type="dxa"/>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8786" w:type="dxa"/>
          </w:tcPr>
          <w:p w:rsidR="000471B0" w:rsidRPr="00E72040" w:rsidRDefault="000471B0" w:rsidP="00826361">
            <w:pPr>
              <w:jc w:val="both"/>
              <w:rPr>
                <w:rFonts w:ascii="Arial" w:hAnsi="Arial" w:cs="Arial"/>
                <w:b/>
                <w:bCs/>
                <w:sz w:val="20"/>
                <w:szCs w:val="20"/>
              </w:rPr>
            </w:pPr>
            <w:r w:rsidRPr="00E72040">
              <w:rPr>
                <w:rFonts w:ascii="Arial" w:hAnsi="Arial" w:cs="Arial"/>
                <w:sz w:val="20"/>
                <w:szCs w:val="20"/>
              </w:rPr>
              <w:t xml:space="preserve">NIP </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Typ instytucji</w:t>
            </w:r>
          </w:p>
        </w:tc>
      </w:tr>
      <w:tr w:rsidR="000471B0" w:rsidRPr="00E72040" w:rsidTr="00826361">
        <w:trPr>
          <w:trHeight w:val="378"/>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rsidTr="00826361">
        <w:trPr>
          <w:trHeight w:val="384"/>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8786" w:type="dxa"/>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15</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rsidTr="00826361">
        <w:trPr>
          <w:trHeight w:val="357"/>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Czy wsparciem zostali objęci pracownicy instytucji</w:t>
            </w:r>
          </w:p>
        </w:tc>
      </w:tr>
      <w:tr w:rsidR="000471B0" w:rsidRPr="00E72040" w:rsidTr="00826361">
        <w:trPr>
          <w:trHeight w:val="287"/>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20</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we wsparciu</w:t>
            </w:r>
          </w:p>
        </w:tc>
      </w:tr>
      <w:tr w:rsidR="000471B0" w:rsidRPr="00E72040" w:rsidTr="00826361">
        <w:trPr>
          <w:trHeight w:val="241"/>
        </w:trPr>
        <w:tc>
          <w:tcPr>
            <w:tcW w:w="534"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8786" w:type="dxa"/>
          </w:tcPr>
          <w:p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we wsparciu</w:t>
            </w:r>
          </w:p>
        </w:tc>
      </w:tr>
    </w:tbl>
    <w:p w:rsidR="000471B0" w:rsidRPr="00E72040" w:rsidRDefault="000471B0" w:rsidP="000471B0">
      <w:pPr>
        <w:spacing w:after="60"/>
        <w:ind w:left="720"/>
        <w:jc w:val="both"/>
        <w:rPr>
          <w:rFonts w:ascii="Arial" w:hAnsi="Arial" w:cs="Arial"/>
          <w:sz w:val="20"/>
          <w:szCs w:val="20"/>
        </w:rPr>
      </w:pPr>
    </w:p>
    <w:p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Dane Beneficjentów ostatecznych - uczestników indywidualnych</w:t>
      </w:r>
    </w:p>
    <w:p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96"/>
        <w:gridCol w:w="8786"/>
      </w:tblGrid>
      <w:tr w:rsidR="000471B0" w:rsidRPr="00E72040" w:rsidTr="00826361">
        <w:trPr>
          <w:trHeight w:val="201"/>
        </w:trPr>
        <w:tc>
          <w:tcPr>
            <w:tcW w:w="267" w:type="pct"/>
            <w:vAlign w:val="center"/>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3" w:type="pct"/>
            <w:vAlign w:val="center"/>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rsidTr="00826361">
        <w:trPr>
          <w:trHeight w:val="20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Rodzaj uczestnika</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Imię</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Płeć </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Wiek w chwili przystąpienia do Projektu</w:t>
            </w:r>
          </w:p>
        </w:tc>
      </w:tr>
      <w:tr w:rsidR="000471B0" w:rsidRPr="00E72040" w:rsidTr="00826361">
        <w:trPr>
          <w:trHeight w:val="211"/>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Wykształcenie</w:t>
            </w:r>
          </w:p>
        </w:tc>
      </w:tr>
      <w:tr w:rsidR="000471B0" w:rsidRPr="00E72040" w:rsidTr="00826361">
        <w:trPr>
          <w:trHeight w:val="144"/>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rsidTr="00826361">
        <w:trPr>
          <w:trHeight w:val="57"/>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15</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4733"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rsidTr="00826361">
        <w:trPr>
          <w:trHeight w:val="118"/>
        </w:trPr>
        <w:tc>
          <w:tcPr>
            <w:tcW w:w="267" w:type="pct"/>
            <w:vAlign w:val="center"/>
          </w:tcPr>
          <w:p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20</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22</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23</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Status osoby na rynku pracy w chwili przystąpienia do Projektu</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24</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Wykonywany zawód</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25</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Zatrudniony w (miejsce zatrudnienia)</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26</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Sytuacja osoby w momencie zakończenia udziału w Projekcie</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27</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Inne rezultaty dotyczące osób młodych (dotyczy IZM)</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28</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Zakończenie udziału osoby w projekcie zgodnie z zaplanowaną dla niej ścieżką uczestnictwa</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29</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30</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rozpoczęcia udziału we wsparciu </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31</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zakończenia udziału we wsparciu </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32</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Data założenia działalności gospodarczej</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33</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Kwota środków przyznanych na założenie działalności gospodarczej</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34</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PKD założonej działalności gospodarczej</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35</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Osoba należąca do mniejszości narodowej lub etnicznej, migrant, osoba obcego pochodzenia</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36</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Osoba bezdomna lub dotknięta wykluczeniem z dostępu do mieszkań</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37</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Osoba z niepełnosprawnościami</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38</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Osoba przebywająca w gospodarstwie domowym bez osób pracujących</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39</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W tym: w gospodarstwie domowym z dziećmi pozostającymi na utrzymaniu</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40</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Osoba żyjąca w gospodarstwie składającym się z jednej osoby dorosłej i dzieci pozostających na utrzymaniu</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41</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Osoba w innej niekorzystnej sytuacji społecznej (innej niż wymienione powyżej)</w:t>
            </w:r>
          </w:p>
        </w:tc>
      </w:tr>
      <w:tr w:rsidR="000471B0" w:rsidRPr="00E72040" w:rsidTr="00826361">
        <w:trPr>
          <w:trHeight w:val="118"/>
        </w:trPr>
        <w:tc>
          <w:tcPr>
            <w:tcW w:w="267"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42</w:t>
            </w:r>
          </w:p>
        </w:tc>
        <w:tc>
          <w:tcPr>
            <w:tcW w:w="4733"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rsidR="000471B0" w:rsidRPr="00E72040" w:rsidRDefault="000471B0" w:rsidP="000471B0">
      <w:pPr>
        <w:spacing w:after="60"/>
        <w:jc w:val="both"/>
        <w:rPr>
          <w:rFonts w:ascii="Arial" w:hAnsi="Arial" w:cs="Arial"/>
          <w:sz w:val="20"/>
          <w:szCs w:val="20"/>
        </w:rPr>
      </w:pPr>
    </w:p>
    <w:p w:rsidR="000471B0" w:rsidRPr="00E72040" w:rsidRDefault="000471B0" w:rsidP="000471B0">
      <w:pPr>
        <w:spacing w:after="60"/>
        <w:jc w:val="both"/>
        <w:rPr>
          <w:rFonts w:ascii="Arial" w:hAnsi="Arial" w:cs="Arial"/>
          <w:sz w:val="20"/>
          <w:szCs w:val="20"/>
        </w:rPr>
      </w:pPr>
    </w:p>
    <w:p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dotyczące personelu </w:t>
      </w:r>
      <w:r w:rsidRPr="00E72040">
        <w:rPr>
          <w:rFonts w:ascii="Arial" w:hAnsi="Arial" w:cs="Arial"/>
          <w:b/>
          <w:sz w:val="20"/>
          <w:szCs w:val="20"/>
        </w:rPr>
        <w:t>P</w:t>
      </w:r>
      <w:r w:rsidRPr="00E72040">
        <w:rPr>
          <w:rFonts w:ascii="Arial" w:hAnsi="Arial" w:cs="Arial"/>
          <w:b/>
          <w:bCs/>
          <w:sz w:val="20"/>
          <w:szCs w:val="20"/>
        </w:rPr>
        <w:t>rojektu</w:t>
      </w:r>
    </w:p>
    <w:p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94"/>
        <w:gridCol w:w="8788"/>
      </w:tblGrid>
      <w:tr w:rsidR="000471B0" w:rsidRPr="00E72040" w:rsidTr="00826361">
        <w:tc>
          <w:tcPr>
            <w:tcW w:w="266" w:type="pct"/>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4" w:type="pct"/>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Forma zaangażowania </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Okres zaangażowania w Projekcie</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Wymiar czasu pracy</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Godziny czasu pracy</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Stanowisko</w:t>
            </w:r>
          </w:p>
        </w:tc>
      </w:tr>
      <w:tr w:rsidR="000471B0" w:rsidRPr="00E72040" w:rsidTr="00826361">
        <w:tc>
          <w:tcPr>
            <w:tcW w:w="26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Data zaangażowania w Projekcie</w:t>
            </w:r>
          </w:p>
        </w:tc>
      </w:tr>
    </w:tbl>
    <w:p w:rsidR="000471B0" w:rsidRPr="00E72040" w:rsidRDefault="000471B0" w:rsidP="000471B0">
      <w:pPr>
        <w:spacing w:after="0"/>
        <w:jc w:val="right"/>
        <w:rPr>
          <w:rFonts w:ascii="Arial" w:hAnsi="Arial" w:cs="Arial"/>
          <w:sz w:val="20"/>
          <w:szCs w:val="20"/>
        </w:rPr>
      </w:pPr>
    </w:p>
    <w:p w:rsidR="000471B0" w:rsidRPr="00E72040" w:rsidRDefault="000471B0" w:rsidP="000471B0">
      <w:pPr>
        <w:numPr>
          <w:ilvl w:val="0"/>
          <w:numId w:val="45"/>
        </w:numPr>
        <w:suppressAutoHyphens w:val="0"/>
        <w:spacing w:after="0" w:line="240" w:lineRule="auto"/>
        <w:ind w:left="644"/>
        <w:jc w:val="both"/>
        <w:rPr>
          <w:rFonts w:ascii="Arial" w:hAnsi="Arial" w:cs="Arial"/>
          <w:i/>
          <w:iCs/>
          <w:sz w:val="20"/>
          <w:szCs w:val="20"/>
        </w:rPr>
      </w:pPr>
      <w:r w:rsidRPr="00E72040">
        <w:rPr>
          <w:rFonts w:ascii="Arial" w:hAnsi="Arial" w:cs="Arial"/>
          <w:b/>
          <w:bCs/>
          <w:sz w:val="20"/>
          <w:szCs w:val="20"/>
        </w:rPr>
        <w:t xml:space="preserve">Uczestnicy szkoleń, konkursów i konferencji </w:t>
      </w:r>
      <w:r w:rsidRPr="00E72040">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E72040">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90"/>
        <w:gridCol w:w="8792"/>
      </w:tblGrid>
      <w:tr w:rsidR="000471B0" w:rsidRPr="00E72040" w:rsidTr="00826361">
        <w:tc>
          <w:tcPr>
            <w:tcW w:w="264" w:type="pct"/>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6" w:type="pct"/>
          </w:tcPr>
          <w:p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rsidTr="00826361">
        <w:tc>
          <w:tcPr>
            <w:tcW w:w="26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rsidTr="00826361">
        <w:tc>
          <w:tcPr>
            <w:tcW w:w="26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rsidTr="00826361">
        <w:tc>
          <w:tcPr>
            <w:tcW w:w="26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instytucji/organizacji</w:t>
            </w:r>
          </w:p>
        </w:tc>
      </w:tr>
      <w:tr w:rsidR="000471B0" w:rsidRPr="00E72040" w:rsidTr="00826361">
        <w:tc>
          <w:tcPr>
            <w:tcW w:w="26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rsidTr="00826361">
        <w:tc>
          <w:tcPr>
            <w:tcW w:w="26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Telefon</w:t>
            </w:r>
          </w:p>
        </w:tc>
      </w:tr>
      <w:tr w:rsidR="000471B0" w:rsidRPr="00E72040" w:rsidTr="00826361">
        <w:tc>
          <w:tcPr>
            <w:tcW w:w="264"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6" w:type="pct"/>
          </w:tcPr>
          <w:p w:rsidR="000471B0" w:rsidRPr="00E72040" w:rsidRDefault="000471B0" w:rsidP="00826361">
            <w:pPr>
              <w:jc w:val="both"/>
              <w:rPr>
                <w:rFonts w:ascii="Arial" w:hAnsi="Arial" w:cs="Arial"/>
                <w:sz w:val="20"/>
                <w:szCs w:val="20"/>
              </w:rPr>
            </w:pPr>
            <w:r w:rsidRPr="00E72040">
              <w:rPr>
                <w:rFonts w:ascii="Arial" w:hAnsi="Arial" w:cs="Arial"/>
                <w:sz w:val="20"/>
                <w:szCs w:val="20"/>
              </w:rPr>
              <w:t>Specjalne potrzeby</w:t>
            </w:r>
          </w:p>
        </w:tc>
      </w:tr>
    </w:tbl>
    <w:p w:rsidR="00CF39C8" w:rsidRPr="006462EE" w:rsidRDefault="00CF39C8" w:rsidP="00CF39C8">
      <w:pPr>
        <w:spacing w:after="0"/>
        <w:jc w:val="both"/>
        <w:rPr>
          <w:rFonts w:ascii="Arial" w:hAnsi="Arial" w:cs="Arial"/>
          <w:b/>
          <w:bCs/>
          <w:sz w:val="20"/>
          <w:szCs w:val="20"/>
          <w:u w:val="single"/>
        </w:rPr>
      </w:pPr>
    </w:p>
    <w:p w:rsidR="005B214F" w:rsidRPr="006462EE" w:rsidRDefault="00F72BCA" w:rsidP="00FE7B8E">
      <w:pPr>
        <w:jc w:val="both"/>
        <w:rPr>
          <w:rFonts w:ascii="Arial" w:hAnsi="Arial" w:cs="Arial"/>
          <w:b/>
          <w:bCs/>
          <w:sz w:val="20"/>
          <w:szCs w:val="20"/>
          <w:u w:val="single"/>
        </w:rPr>
      </w:pPr>
      <w:r>
        <w:rPr>
          <w:rFonts w:ascii="Arial" w:hAnsi="Arial" w:cs="Arial"/>
          <w:b/>
          <w:bCs/>
          <w:sz w:val="20"/>
          <w:szCs w:val="20"/>
          <w:u w:val="single"/>
        </w:rPr>
        <w:t xml:space="preserve">II </w:t>
      </w:r>
      <w:r w:rsidR="005B214F" w:rsidRPr="006462EE">
        <w:rPr>
          <w:rFonts w:ascii="Arial" w:hAnsi="Arial" w:cs="Arial"/>
          <w:b/>
          <w:bCs/>
          <w:sz w:val="20"/>
          <w:szCs w:val="20"/>
          <w:u w:val="single"/>
        </w:rPr>
        <w:t>Zbiór Centralny system teleinformatyczny wspierający realizację programów operacyjnych</w:t>
      </w:r>
    </w:p>
    <w:p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tblPr>
      <w:tblGrid>
        <w:gridCol w:w="426"/>
        <w:gridCol w:w="8788"/>
      </w:tblGrid>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2</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rsidR="00D35966" w:rsidRPr="006462EE" w:rsidRDefault="00D35966" w:rsidP="00FE7B8E">
      <w:pPr>
        <w:pStyle w:val="Tekstpodstawowy"/>
        <w:ind w:left="215"/>
        <w:rPr>
          <w:rFonts w:ascii="Arial" w:hAnsi="Arial" w:cs="Arial"/>
          <w:b/>
          <w:bCs/>
          <w:sz w:val="20"/>
          <w:szCs w:val="20"/>
        </w:rPr>
      </w:pPr>
    </w:p>
    <w:p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tblPr>
      <w:tblGrid>
        <w:gridCol w:w="429"/>
        <w:gridCol w:w="8788"/>
      </w:tblGrid>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lastRenderedPageBreak/>
              <w:t>20</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rsidR="00D35966" w:rsidRPr="006462EE" w:rsidRDefault="00D35966" w:rsidP="00FE7B8E">
      <w:pPr>
        <w:pStyle w:val="Tekstpodstawowy"/>
        <w:ind w:left="215"/>
        <w:rPr>
          <w:rFonts w:ascii="Arial" w:hAnsi="Arial" w:cs="Arial"/>
          <w:b/>
          <w:bCs/>
          <w:sz w:val="16"/>
          <w:szCs w:val="20"/>
        </w:rPr>
      </w:pPr>
    </w:p>
    <w:p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tblPr>
      <w:tblGrid>
        <w:gridCol w:w="702"/>
        <w:gridCol w:w="8515"/>
      </w:tblGrid>
      <w:tr w:rsidR="005B214F" w:rsidRPr="006462EE"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rsidR="005B214F" w:rsidRPr="006462EE" w:rsidRDefault="005B214F" w:rsidP="007E6BA4">
            <w:pPr>
              <w:pStyle w:val="TableParagraph"/>
              <w:spacing w:line="247" w:lineRule="exact"/>
              <w:ind w:left="67"/>
              <w:rPr>
                <w:rFonts w:ascii="Arial" w:hAnsi="Arial" w:cs="Arial"/>
                <w:sz w:val="20"/>
                <w:szCs w:val="20"/>
                <w:lang w:val="pl-PL"/>
              </w:rPr>
            </w:pPr>
          </w:p>
          <w:p w:rsidR="005B214F" w:rsidRPr="006462EE" w:rsidRDefault="005B214F" w:rsidP="007E6BA4">
            <w:pPr>
              <w:pStyle w:val="TableParagraph"/>
              <w:spacing w:line="247" w:lineRule="exact"/>
              <w:ind w:left="67"/>
              <w:rPr>
                <w:rFonts w:ascii="Arial" w:hAnsi="Arial" w:cs="Arial"/>
                <w:sz w:val="20"/>
                <w:szCs w:val="20"/>
                <w:lang w:val="pl-PL"/>
              </w:rPr>
            </w:pPr>
          </w:p>
          <w:p w:rsidR="005B214F" w:rsidRPr="006462EE" w:rsidRDefault="005B214F" w:rsidP="007E6BA4">
            <w:pPr>
              <w:pStyle w:val="TableParagraph"/>
              <w:spacing w:line="247" w:lineRule="exact"/>
              <w:ind w:left="67"/>
              <w:rPr>
                <w:rFonts w:ascii="Arial" w:hAnsi="Arial" w:cs="Arial"/>
                <w:sz w:val="20"/>
                <w:szCs w:val="20"/>
                <w:lang w:val="pl-PL"/>
              </w:rPr>
            </w:pPr>
          </w:p>
          <w:p w:rsidR="005B214F" w:rsidRPr="006462EE" w:rsidRDefault="005B214F" w:rsidP="007E6BA4">
            <w:pPr>
              <w:pStyle w:val="TableParagraph"/>
              <w:spacing w:line="247" w:lineRule="exact"/>
              <w:ind w:left="67"/>
              <w:rPr>
                <w:rFonts w:ascii="Arial" w:hAnsi="Arial" w:cs="Arial"/>
                <w:sz w:val="20"/>
                <w:szCs w:val="20"/>
                <w:lang w:val="pl-PL"/>
              </w:rPr>
            </w:pPr>
          </w:p>
          <w:p w:rsidR="005B214F" w:rsidRPr="006462EE" w:rsidRDefault="005B214F" w:rsidP="007E6BA4">
            <w:pPr>
              <w:pStyle w:val="TableParagraph"/>
              <w:spacing w:line="247" w:lineRule="exact"/>
              <w:ind w:left="67"/>
              <w:rPr>
                <w:rFonts w:ascii="Arial" w:hAnsi="Arial" w:cs="Arial"/>
                <w:sz w:val="20"/>
                <w:szCs w:val="20"/>
                <w:lang w:val="pl-PL"/>
              </w:rPr>
            </w:pPr>
          </w:p>
          <w:p w:rsidR="005B214F" w:rsidRPr="006462EE" w:rsidRDefault="005B214F" w:rsidP="007E6BA4">
            <w:pPr>
              <w:pStyle w:val="TableParagraph"/>
              <w:spacing w:line="247" w:lineRule="exact"/>
              <w:ind w:left="67"/>
              <w:rPr>
                <w:rFonts w:ascii="Arial" w:hAnsi="Arial" w:cs="Arial"/>
                <w:sz w:val="20"/>
                <w:szCs w:val="20"/>
                <w:lang w:val="pl-PL"/>
              </w:rPr>
            </w:pPr>
          </w:p>
          <w:p w:rsidR="005B214F" w:rsidRPr="006462EE" w:rsidRDefault="005B214F" w:rsidP="007E6BA4">
            <w:pPr>
              <w:pStyle w:val="TableParagraph"/>
              <w:spacing w:line="247" w:lineRule="exact"/>
              <w:ind w:left="67"/>
              <w:rPr>
                <w:rFonts w:ascii="Arial" w:hAnsi="Arial" w:cs="Arial"/>
                <w:sz w:val="20"/>
                <w:szCs w:val="20"/>
                <w:lang w:val="pl-PL"/>
              </w:rPr>
            </w:pPr>
          </w:p>
        </w:tc>
      </w:tr>
    </w:tbl>
    <w:p w:rsidR="00D35966" w:rsidRPr="006462EE" w:rsidRDefault="00D35966" w:rsidP="00FE7B8E">
      <w:pPr>
        <w:pStyle w:val="Tekstpodstawowy"/>
        <w:rPr>
          <w:rFonts w:ascii="Arial" w:hAnsi="Arial" w:cs="Arial"/>
          <w:b/>
          <w:bCs/>
          <w:sz w:val="20"/>
          <w:szCs w:val="20"/>
        </w:rPr>
      </w:pPr>
    </w:p>
    <w:p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tblPr>
      <w:tblGrid>
        <w:gridCol w:w="429"/>
        <w:gridCol w:w="57"/>
        <w:gridCol w:w="8645"/>
        <w:gridCol w:w="86"/>
      </w:tblGrid>
      <w:tr w:rsidR="005B214F" w:rsidRPr="006462EE"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005B214F" w:rsidRPr="006462EE">
              <w:rPr>
                <w:rFonts w:ascii="Arial" w:hAnsi="Arial" w:cs="Arial"/>
                <w:sz w:val="20"/>
                <w:szCs w:val="20"/>
                <w:lang w:val="pl-PL"/>
              </w:rPr>
              <w:t>rojekcie</w:t>
            </w:r>
            <w:proofErr w:type="spellEnd"/>
          </w:p>
        </w:tc>
      </w:tr>
      <w:tr w:rsidR="005B214F" w:rsidRPr="006462EE"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Ex>
        <w:trPr>
          <w:gridAfter w:val="1"/>
          <w:wAfter w:w="86" w:type="dxa"/>
        </w:trPr>
        <w:tc>
          <w:tcPr>
            <w:tcW w:w="486" w:type="dxa"/>
            <w:gridSpan w:val="2"/>
          </w:tcPr>
          <w:p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rsidR="002C1F10" w:rsidRDefault="002C1F10" w:rsidP="00F3794C">
            <w:pPr>
              <w:jc w:val="both"/>
              <w:rPr>
                <w:rFonts w:ascii="Arial" w:hAnsi="Arial" w:cs="Arial"/>
                <w:sz w:val="20"/>
                <w:szCs w:val="20"/>
              </w:rPr>
            </w:pPr>
            <w:r>
              <w:rPr>
                <w:rFonts w:ascii="Arial" w:hAnsi="Arial" w:cs="Arial"/>
                <w:sz w:val="20"/>
                <w:szCs w:val="20"/>
              </w:rPr>
              <w:t>Adres:</w:t>
            </w:r>
          </w:p>
          <w:p w:rsidR="002C1F10" w:rsidRDefault="002C1F10" w:rsidP="00F3794C">
            <w:pPr>
              <w:jc w:val="both"/>
              <w:rPr>
                <w:rFonts w:ascii="Arial" w:hAnsi="Arial" w:cs="Arial"/>
                <w:sz w:val="20"/>
                <w:szCs w:val="20"/>
              </w:rPr>
            </w:pPr>
            <w:r>
              <w:rPr>
                <w:rFonts w:ascii="Arial" w:hAnsi="Arial" w:cs="Arial"/>
                <w:sz w:val="20"/>
                <w:szCs w:val="20"/>
              </w:rPr>
              <w:t>Ulica</w:t>
            </w:r>
          </w:p>
          <w:p w:rsidR="002C1F10" w:rsidRDefault="002C1F10" w:rsidP="00F3794C">
            <w:pPr>
              <w:jc w:val="both"/>
              <w:rPr>
                <w:rFonts w:ascii="Arial" w:hAnsi="Arial" w:cs="Arial"/>
                <w:sz w:val="20"/>
                <w:szCs w:val="20"/>
              </w:rPr>
            </w:pPr>
            <w:r>
              <w:rPr>
                <w:rFonts w:ascii="Arial" w:hAnsi="Arial" w:cs="Arial"/>
                <w:sz w:val="20"/>
                <w:szCs w:val="20"/>
              </w:rPr>
              <w:t>Nr budynku</w:t>
            </w:r>
          </w:p>
          <w:p w:rsidR="002C1F10" w:rsidRDefault="002C1F10" w:rsidP="00F3794C">
            <w:pPr>
              <w:jc w:val="both"/>
              <w:rPr>
                <w:rFonts w:ascii="Arial" w:hAnsi="Arial" w:cs="Arial"/>
                <w:sz w:val="20"/>
                <w:szCs w:val="20"/>
              </w:rPr>
            </w:pPr>
            <w:r>
              <w:rPr>
                <w:rFonts w:ascii="Arial" w:hAnsi="Arial" w:cs="Arial"/>
                <w:sz w:val="20"/>
                <w:szCs w:val="20"/>
              </w:rPr>
              <w:t>Nr lokalu</w:t>
            </w:r>
          </w:p>
          <w:p w:rsidR="002C1F10" w:rsidRDefault="002C1F10" w:rsidP="00F3794C">
            <w:pPr>
              <w:jc w:val="both"/>
              <w:rPr>
                <w:rFonts w:ascii="Arial" w:hAnsi="Arial" w:cs="Arial"/>
                <w:sz w:val="20"/>
                <w:szCs w:val="20"/>
              </w:rPr>
            </w:pPr>
            <w:r>
              <w:rPr>
                <w:rFonts w:ascii="Arial" w:hAnsi="Arial" w:cs="Arial"/>
                <w:sz w:val="20"/>
                <w:szCs w:val="20"/>
              </w:rPr>
              <w:t>Kod pocztowy</w:t>
            </w:r>
          </w:p>
          <w:p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Ex>
        <w:trPr>
          <w:gridAfter w:val="1"/>
          <w:wAfter w:w="86" w:type="dxa"/>
        </w:trPr>
        <w:tc>
          <w:tcPr>
            <w:tcW w:w="486" w:type="dxa"/>
            <w:gridSpan w:val="2"/>
          </w:tcPr>
          <w:p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Ex>
        <w:trPr>
          <w:gridAfter w:val="1"/>
          <w:wAfter w:w="86" w:type="dxa"/>
        </w:trPr>
        <w:tc>
          <w:tcPr>
            <w:tcW w:w="486" w:type="dxa"/>
            <w:gridSpan w:val="2"/>
          </w:tcPr>
          <w:p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rsidR="002C1F10" w:rsidRDefault="002C1F10" w:rsidP="00F3794C">
            <w:pPr>
              <w:jc w:val="both"/>
              <w:rPr>
                <w:rFonts w:ascii="Arial" w:hAnsi="Arial" w:cs="Arial"/>
                <w:sz w:val="20"/>
                <w:szCs w:val="20"/>
              </w:rPr>
            </w:pPr>
            <w:r>
              <w:rPr>
                <w:rFonts w:ascii="Arial" w:hAnsi="Arial" w:cs="Arial"/>
                <w:sz w:val="20"/>
                <w:szCs w:val="20"/>
              </w:rPr>
              <w:t>Kwota wynagrodzenia</w:t>
            </w:r>
          </w:p>
        </w:tc>
      </w:tr>
    </w:tbl>
    <w:p w:rsidR="005B214F" w:rsidRPr="006462EE" w:rsidRDefault="005B214F" w:rsidP="00DD5331">
      <w:pPr>
        <w:spacing w:after="0" w:line="240" w:lineRule="auto"/>
        <w:rPr>
          <w:rFonts w:ascii="Arial" w:hAnsi="Arial" w:cs="Arial"/>
          <w:sz w:val="20"/>
          <w:szCs w:val="20"/>
        </w:rPr>
      </w:pPr>
    </w:p>
    <w:p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tblPr>
      <w:tblGrid>
        <w:gridCol w:w="429"/>
        <w:gridCol w:w="8788"/>
      </w:tblGrid>
      <w:tr w:rsidR="005B214F" w:rsidRPr="006462EE"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rsidR="005B214F" w:rsidRPr="006462EE" w:rsidRDefault="005B214F" w:rsidP="00FE7B8E">
      <w:pPr>
        <w:rPr>
          <w:rFonts w:ascii="Arial" w:hAnsi="Arial" w:cs="Arial"/>
          <w:b/>
          <w:bCs/>
          <w:sz w:val="20"/>
          <w:szCs w:val="20"/>
        </w:rPr>
      </w:pPr>
    </w:p>
    <w:p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rsidR="00E24E84" w:rsidRPr="006462EE" w:rsidRDefault="00E24E84">
      <w:pPr>
        <w:pStyle w:val="Tekstpodstawowy"/>
        <w:rPr>
          <w:rFonts w:ascii="Arial" w:hAnsi="Arial" w:cs="Arial"/>
          <w:noProof/>
          <w:sz w:val="20"/>
          <w:szCs w:val="20"/>
          <w:lang w:eastAsia="pl-PL"/>
        </w:rPr>
      </w:pPr>
    </w:p>
    <w:p w:rsidR="005B214F" w:rsidRDefault="005B214F">
      <w:pPr>
        <w:pStyle w:val="Tekstpodstawowy"/>
        <w:rPr>
          <w:rFonts w:ascii="Arial" w:hAnsi="Arial" w:cs="Arial"/>
          <w:sz w:val="20"/>
          <w:szCs w:val="20"/>
        </w:rPr>
      </w:pPr>
    </w:p>
    <w:p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spacing w:after="60"/>
        <w:jc w:val="both"/>
        <w:rPr>
          <w:rFonts w:ascii="Arial" w:hAnsi="Arial" w:cs="Arial"/>
          <w:sz w:val="20"/>
          <w:szCs w:val="20"/>
        </w:rPr>
      </w:pPr>
    </w:p>
    <w:p w:rsidR="005B214F" w:rsidRDefault="005B214F">
      <w:pPr>
        <w:jc w:val="center"/>
        <w:rPr>
          <w:rFonts w:ascii="Arial" w:hAnsi="Arial" w:cs="Arial"/>
          <w:b/>
          <w:bCs/>
          <w:sz w:val="20"/>
          <w:szCs w:val="20"/>
        </w:rPr>
      </w:pPr>
      <w:r w:rsidRPr="006462EE">
        <w:rPr>
          <w:rFonts w:ascii="Arial" w:hAnsi="Arial" w:cs="Arial"/>
          <w:b/>
          <w:bCs/>
          <w:sz w:val="20"/>
          <w:szCs w:val="20"/>
        </w:rPr>
        <w:t xml:space="preserve">OŚWIADCZENIE UCZESTNIKA PROJEKTU </w:t>
      </w:r>
    </w:p>
    <w:p w:rsidR="0035454F" w:rsidRPr="006462EE" w:rsidRDefault="0035454F">
      <w:pPr>
        <w:jc w:val="center"/>
        <w:rPr>
          <w:rFonts w:ascii="Arial" w:hAnsi="Arial" w:cs="Arial"/>
          <w:sz w:val="20"/>
          <w:szCs w:val="20"/>
        </w:rPr>
      </w:pPr>
      <w:r w:rsidRPr="0035454F">
        <w:rPr>
          <w:rFonts w:ascii="Arial" w:hAnsi="Arial" w:cs="Arial"/>
          <w:sz w:val="20"/>
          <w:szCs w:val="20"/>
        </w:rPr>
        <w:t>(obowiązek informacyjny realizowany w związku z art. 13 i art. 14  Rozporządzenia Parlamentu Europejskiego i Rady (UE) 2016/679)</w:t>
      </w:r>
    </w:p>
    <w:p w:rsidR="005B214F" w:rsidRPr="006462EE" w:rsidRDefault="005B214F">
      <w:pPr>
        <w:rPr>
          <w:rFonts w:ascii="Arial" w:hAnsi="Arial" w:cs="Arial"/>
          <w:sz w:val="20"/>
          <w:szCs w:val="20"/>
        </w:rPr>
      </w:pPr>
    </w:p>
    <w:p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przyjmuję do wiadomości, co następuje:</w:t>
      </w:r>
    </w:p>
    <w:p w:rsidR="005B214F" w:rsidRPr="006462EE" w:rsidRDefault="005B214F" w:rsidP="001E57C3">
      <w:pPr>
        <w:spacing w:after="120" w:line="240" w:lineRule="auto"/>
        <w:jc w:val="both"/>
        <w:rPr>
          <w:rFonts w:ascii="Arial" w:hAnsi="Arial" w:cs="Arial"/>
          <w:sz w:val="20"/>
          <w:szCs w:val="20"/>
        </w:rPr>
      </w:pPr>
    </w:p>
    <w:p w:rsidR="001D6604" w:rsidRPr="001D6604" w:rsidRDefault="005B214F" w:rsidP="001D6604">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rsidR="00720F50" w:rsidRPr="006462EE" w:rsidRDefault="005B214F" w:rsidP="00D008E9">
      <w:pPr>
        <w:pStyle w:val="Akapitzlist"/>
        <w:numPr>
          <w:ilvl w:val="2"/>
          <w:numId w:val="29"/>
        </w:numPr>
        <w:spacing w:after="120"/>
        <w:jc w:val="both"/>
        <w:rPr>
          <w:rFonts w:ascii="Arial" w:hAnsi="Arial" w:cs="Arial"/>
          <w:sz w:val="20"/>
          <w:szCs w:val="20"/>
        </w:rPr>
      </w:pPr>
      <w:r w:rsidRPr="006462EE">
        <w:rPr>
          <w:rFonts w:ascii="Arial" w:hAnsi="Arial" w:cs="Arial"/>
          <w:sz w:val="20"/>
          <w:szCs w:val="20"/>
        </w:rPr>
        <w:t xml:space="preserve">Zarząd Województwa Łódzkiego dla </w:t>
      </w:r>
      <w:r w:rsidR="00B41993">
        <w:rPr>
          <w:rFonts w:ascii="Arial" w:hAnsi="Arial" w:cs="Arial"/>
          <w:sz w:val="20"/>
          <w:szCs w:val="20"/>
        </w:rPr>
        <w:t xml:space="preserve"> </w:t>
      </w:r>
      <w:r w:rsidR="00BD36E8">
        <w:rPr>
          <w:rFonts w:ascii="Arial" w:hAnsi="Arial" w:cs="Arial"/>
          <w:sz w:val="20"/>
          <w:szCs w:val="20"/>
        </w:rPr>
        <w:t xml:space="preserve">zbioru danych osobowych </w:t>
      </w:r>
      <w:r w:rsidR="00B41993">
        <w:rPr>
          <w:rFonts w:ascii="Arial" w:hAnsi="Arial" w:cs="Arial"/>
          <w:sz w:val="20"/>
          <w:szCs w:val="20"/>
        </w:rPr>
        <w:t xml:space="preserve">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sidRPr="00ED3F52">
        <w:rPr>
          <w:rFonts w:ascii="Arial" w:hAnsi="Arial" w:cs="Arial"/>
          <w:sz w:val="28"/>
          <w:szCs w:val="28"/>
        </w:rPr>
        <w:t xml:space="preserve"> </w:t>
      </w:r>
      <w:r w:rsidR="00BA2BBC">
        <w:rPr>
          <w:rFonts w:ascii="Arial" w:hAnsi="Arial" w:cs="Arial"/>
          <w:sz w:val="20"/>
          <w:szCs w:val="20"/>
        </w:rPr>
        <w:t>przetwarzanych</w:t>
      </w:r>
      <w:r w:rsidR="00BA2BBC" w:rsidRPr="006462EE">
        <w:rPr>
          <w:rFonts w:ascii="Arial" w:hAnsi="Arial" w:cs="Arial"/>
          <w:sz w:val="20"/>
          <w:szCs w:val="20"/>
        </w:rPr>
        <w:t xml:space="preserve"> </w:t>
      </w:r>
      <w:r w:rsidR="00D008E9" w:rsidRPr="006462EE">
        <w:rPr>
          <w:rFonts w:ascii="Arial" w:hAnsi="Arial" w:cs="Arial"/>
          <w:sz w:val="20"/>
          <w:szCs w:val="20"/>
        </w:rPr>
        <w:t>w ramach Regionalnego Programu Operacyjnego Województwa Łódzkiego na lata 2014-2020</w:t>
      </w:r>
    </w:p>
    <w:p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 xml:space="preserve">dla zbioru </w:t>
      </w:r>
      <w:r w:rsidR="00CB3966">
        <w:rPr>
          <w:rFonts w:ascii="Arial" w:hAnsi="Arial" w:cs="Arial"/>
          <w:sz w:val="20"/>
          <w:szCs w:val="20"/>
        </w:rPr>
        <w:t>danych osobowych przetwarzanych w ”</w:t>
      </w:r>
      <w:r w:rsidRPr="006462EE">
        <w:rPr>
          <w:rFonts w:ascii="Arial" w:hAnsi="Arial" w:cs="Arial"/>
          <w:sz w:val="20"/>
          <w:szCs w:val="20"/>
        </w:rPr>
        <w:t>Centralny</w:t>
      </w:r>
      <w:r w:rsidR="00CB3966">
        <w:rPr>
          <w:rFonts w:ascii="Arial" w:hAnsi="Arial" w:cs="Arial"/>
          <w:sz w:val="20"/>
          <w:szCs w:val="20"/>
        </w:rPr>
        <w:t>m</w:t>
      </w:r>
      <w:r w:rsidRPr="006462EE">
        <w:rPr>
          <w:rFonts w:ascii="Arial" w:hAnsi="Arial" w:cs="Arial"/>
          <w:sz w:val="20"/>
          <w:szCs w:val="20"/>
        </w:rPr>
        <w:t xml:space="preserve"> system</w:t>
      </w:r>
      <w:r w:rsidR="00CB3966">
        <w:rPr>
          <w:rFonts w:ascii="Arial" w:hAnsi="Arial" w:cs="Arial"/>
          <w:sz w:val="20"/>
          <w:szCs w:val="20"/>
        </w:rPr>
        <w:t>ie</w:t>
      </w:r>
      <w:r w:rsidRPr="006462EE">
        <w:rPr>
          <w:rFonts w:ascii="Arial" w:hAnsi="Arial" w:cs="Arial"/>
          <w:sz w:val="20"/>
          <w:szCs w:val="20"/>
        </w:rPr>
        <w:t xml:space="preserve"> teleinformatyczny</w:t>
      </w:r>
      <w:r w:rsidR="00CB3966">
        <w:rPr>
          <w:rFonts w:ascii="Arial" w:hAnsi="Arial" w:cs="Arial"/>
          <w:sz w:val="20"/>
          <w:szCs w:val="20"/>
        </w:rPr>
        <w:t>m</w:t>
      </w:r>
      <w:r w:rsidRPr="006462EE">
        <w:rPr>
          <w:rFonts w:ascii="Arial" w:hAnsi="Arial" w:cs="Arial"/>
          <w:sz w:val="20"/>
          <w:szCs w:val="20"/>
        </w:rPr>
        <w:t xml:space="preserve"> wspierający</w:t>
      </w:r>
      <w:r w:rsidR="00CB3966">
        <w:rPr>
          <w:rFonts w:ascii="Arial" w:hAnsi="Arial" w:cs="Arial"/>
          <w:sz w:val="20"/>
          <w:szCs w:val="20"/>
        </w:rPr>
        <w:t>m</w:t>
      </w:r>
      <w:r w:rsidRPr="006462EE">
        <w:rPr>
          <w:rFonts w:ascii="Arial" w:hAnsi="Arial" w:cs="Arial"/>
          <w:sz w:val="20"/>
          <w:szCs w:val="20"/>
        </w:rPr>
        <w:t xml:space="preserve"> realizację programów operacyjnych”.</w:t>
      </w:r>
    </w:p>
    <w:p w:rsidR="001D6604" w:rsidRDefault="001D6604" w:rsidP="00ED3F52">
      <w:pPr>
        <w:spacing w:after="120"/>
        <w:jc w:val="both"/>
        <w:rPr>
          <w:rFonts w:ascii="Arial" w:hAnsi="Arial" w:cs="Arial"/>
          <w:sz w:val="20"/>
          <w:szCs w:val="20"/>
        </w:rPr>
      </w:pPr>
      <w:r>
        <w:rPr>
          <w:rFonts w:ascii="Arial" w:hAnsi="Arial" w:cs="Arial"/>
          <w:sz w:val="20"/>
          <w:szCs w:val="20"/>
        </w:rPr>
        <w:t xml:space="preserve">2. </w:t>
      </w:r>
      <w:r w:rsidRPr="0035454F">
        <w:rPr>
          <w:rFonts w:ascii="Arial" w:hAnsi="Arial" w:cs="Arial"/>
          <w:sz w:val="20"/>
          <w:szCs w:val="20"/>
        </w:rPr>
        <w:t>Mogę skontaktować się z Inspektorem Ochrony Danych wysyłając wiadomość na adres poczty elektronicznej</w:t>
      </w:r>
      <w:r>
        <w:rPr>
          <w:rFonts w:ascii="Arial" w:hAnsi="Arial" w:cs="Arial"/>
          <w:sz w:val="20"/>
          <w:szCs w:val="20"/>
        </w:rPr>
        <w:t>:</w:t>
      </w:r>
    </w:p>
    <w:p w:rsidR="001D6604" w:rsidRDefault="001D6604" w:rsidP="001D6604">
      <w:pPr>
        <w:jc w:val="both"/>
        <w:rPr>
          <w:rFonts w:ascii="Arial" w:hAnsi="Arial" w:cs="Arial"/>
          <w:sz w:val="20"/>
          <w:szCs w:val="20"/>
        </w:rPr>
      </w:pPr>
      <w:r w:rsidRPr="0086182B">
        <w:rPr>
          <w:rFonts w:ascii="Arial" w:hAnsi="Arial" w:cs="Arial"/>
          <w:sz w:val="20"/>
          <w:szCs w:val="20"/>
        </w:rPr>
        <w:t xml:space="preserve">a) </w:t>
      </w:r>
      <w:r>
        <w:rPr>
          <w:rFonts w:ascii="Arial" w:hAnsi="Arial" w:cs="Arial"/>
          <w:sz w:val="20"/>
          <w:szCs w:val="20"/>
        </w:rPr>
        <w:t xml:space="preserve">w  zakresie danych osobowych i </w:t>
      </w:r>
      <w:r w:rsidRPr="00ED3F52">
        <w:rPr>
          <w:rFonts w:ascii="Arial" w:hAnsi="Arial" w:cs="Arial"/>
          <w:sz w:val="20"/>
          <w:szCs w:val="20"/>
        </w:rPr>
        <w:t>kategorii osób, których dane dotyczą</w:t>
      </w:r>
      <w:r w:rsidRPr="00ED3F52">
        <w:rPr>
          <w:rFonts w:ascii="Arial" w:hAnsi="Arial" w:cs="Arial"/>
          <w:sz w:val="28"/>
          <w:szCs w:val="28"/>
        </w:rPr>
        <w:t xml:space="preserve"> </w:t>
      </w:r>
      <w:r>
        <w:rPr>
          <w:rFonts w:ascii="Arial" w:hAnsi="Arial" w:cs="Arial"/>
          <w:sz w:val="20"/>
          <w:szCs w:val="20"/>
        </w:rPr>
        <w:t>przetwarzanych</w:t>
      </w:r>
      <w:r w:rsidRPr="006462EE">
        <w:rPr>
          <w:rFonts w:ascii="Arial" w:hAnsi="Arial" w:cs="Arial"/>
          <w:sz w:val="20"/>
          <w:szCs w:val="20"/>
        </w:rPr>
        <w:t xml:space="preserve"> w ramach Regionalnego Programu Operacyjnego Województwa Łódzkiego na lata 2014-2020</w:t>
      </w:r>
      <w:r>
        <w:rPr>
          <w:rFonts w:ascii="Arial" w:hAnsi="Arial" w:cs="Arial"/>
          <w:sz w:val="20"/>
          <w:szCs w:val="20"/>
        </w:rPr>
        <w:t xml:space="preserve"> - </w:t>
      </w:r>
      <w:hyperlink r:id="rId11" w:history="1">
        <w:r w:rsidRPr="0086182B">
          <w:rPr>
            <w:rStyle w:val="Hipercze"/>
            <w:rFonts w:ascii="Arial" w:hAnsi="Arial" w:cs="Arial"/>
            <w:sz w:val="20"/>
            <w:szCs w:val="20"/>
          </w:rPr>
          <w:t>iod@lodzkie.pl</w:t>
        </w:r>
      </w:hyperlink>
      <w:r w:rsidRPr="0086182B">
        <w:rPr>
          <w:rFonts w:ascii="Arial" w:hAnsi="Arial" w:cs="Arial"/>
          <w:sz w:val="20"/>
          <w:szCs w:val="20"/>
        </w:rPr>
        <w:t xml:space="preserve"> </w:t>
      </w:r>
    </w:p>
    <w:p w:rsidR="001D6604" w:rsidRDefault="001D6604" w:rsidP="004243C4">
      <w:pPr>
        <w:spacing w:after="120"/>
        <w:ind w:left="284" w:hanging="284"/>
        <w:jc w:val="both"/>
        <w:rPr>
          <w:rFonts w:ascii="Arial" w:hAnsi="Arial" w:cs="Arial"/>
          <w:sz w:val="20"/>
          <w:szCs w:val="20"/>
        </w:rPr>
      </w:pPr>
      <w:r w:rsidRPr="0074622B">
        <w:rPr>
          <w:rFonts w:ascii="Arial" w:hAnsi="Arial" w:cs="Arial"/>
          <w:sz w:val="20"/>
          <w:szCs w:val="20"/>
        </w:rPr>
        <w:t>b)</w:t>
      </w:r>
      <w:r w:rsidRPr="0074622B">
        <w:rPr>
          <w:rFonts w:ascii="Arial" w:hAnsi="Arial" w:cs="Arial"/>
          <w:sz w:val="20"/>
          <w:szCs w:val="20"/>
        </w:rPr>
        <w:tab/>
        <w:t xml:space="preserve">w zakresie </w:t>
      </w:r>
      <w:r>
        <w:rPr>
          <w:rFonts w:ascii="Arial" w:hAnsi="Arial" w:cs="Arial"/>
          <w:sz w:val="20"/>
          <w:szCs w:val="20"/>
        </w:rPr>
        <w:t xml:space="preserve">danych osobowych przetwarzanych w </w:t>
      </w:r>
      <w:r w:rsidRPr="0074622B">
        <w:rPr>
          <w:rFonts w:ascii="Arial" w:hAnsi="Arial" w:cs="Arial"/>
          <w:sz w:val="20"/>
          <w:szCs w:val="20"/>
        </w:rPr>
        <w:t xml:space="preserve"> „Centralny</w:t>
      </w:r>
      <w:r>
        <w:rPr>
          <w:rFonts w:ascii="Arial" w:hAnsi="Arial" w:cs="Arial"/>
          <w:sz w:val="20"/>
          <w:szCs w:val="20"/>
        </w:rPr>
        <w:t>m</w:t>
      </w:r>
      <w:r w:rsidRPr="0074622B">
        <w:rPr>
          <w:rFonts w:ascii="Arial" w:hAnsi="Arial" w:cs="Arial"/>
          <w:sz w:val="20"/>
          <w:szCs w:val="20"/>
        </w:rPr>
        <w:t xml:space="preserve"> system</w:t>
      </w:r>
      <w:r>
        <w:rPr>
          <w:rFonts w:ascii="Arial" w:hAnsi="Arial" w:cs="Arial"/>
          <w:sz w:val="20"/>
          <w:szCs w:val="20"/>
        </w:rPr>
        <w:t>ie</w:t>
      </w:r>
      <w:r w:rsidRPr="0074622B">
        <w:rPr>
          <w:rFonts w:ascii="Arial" w:hAnsi="Arial" w:cs="Arial"/>
          <w:sz w:val="20"/>
          <w:szCs w:val="20"/>
        </w:rPr>
        <w:t xml:space="preserve"> teleinformatyczny</w:t>
      </w:r>
      <w:r>
        <w:rPr>
          <w:rFonts w:ascii="Arial" w:hAnsi="Arial" w:cs="Arial"/>
          <w:sz w:val="20"/>
          <w:szCs w:val="20"/>
        </w:rPr>
        <w:t>m</w:t>
      </w:r>
      <w:r w:rsidRPr="0074622B">
        <w:rPr>
          <w:rFonts w:ascii="Arial" w:hAnsi="Arial" w:cs="Arial"/>
          <w:sz w:val="20"/>
          <w:szCs w:val="20"/>
        </w:rPr>
        <w:t xml:space="preserve"> wspierający</w:t>
      </w:r>
      <w:r>
        <w:rPr>
          <w:rFonts w:ascii="Arial" w:hAnsi="Arial" w:cs="Arial"/>
          <w:sz w:val="20"/>
          <w:szCs w:val="20"/>
        </w:rPr>
        <w:t>m</w:t>
      </w:r>
      <w:r w:rsidRPr="0074622B">
        <w:rPr>
          <w:rFonts w:ascii="Arial" w:hAnsi="Arial" w:cs="Arial"/>
          <w:sz w:val="20"/>
          <w:szCs w:val="20"/>
        </w:rPr>
        <w:t xml:space="preserve"> realizację programów operacyjnych”: iod@miir.gov.pl </w:t>
      </w:r>
    </w:p>
    <w:p w:rsidR="001D6604" w:rsidRDefault="001D6604" w:rsidP="001D6604">
      <w:pPr>
        <w:jc w:val="both"/>
        <w:rPr>
          <w:rFonts w:ascii="Arial" w:hAnsi="Arial" w:cs="Arial"/>
          <w:sz w:val="20"/>
          <w:szCs w:val="20"/>
        </w:rPr>
      </w:pPr>
      <w:r w:rsidRPr="0086182B">
        <w:rPr>
          <w:rFonts w:ascii="Arial" w:hAnsi="Arial" w:cs="Arial"/>
          <w:sz w:val="20"/>
          <w:szCs w:val="20"/>
        </w:rPr>
        <w:t>lub adres poczty ……………………………………………….. (gdy ma to zastosowanie - należy podać dane kontaktowe inspektora ochrony danych u Beneficjenta).</w:t>
      </w:r>
    </w:p>
    <w:p w:rsidR="00835933" w:rsidRDefault="001D6604" w:rsidP="00ED3F52">
      <w:pPr>
        <w:spacing w:after="120" w:line="240" w:lineRule="auto"/>
        <w:jc w:val="both"/>
        <w:rPr>
          <w:rFonts w:ascii="Arial" w:hAnsi="Arial" w:cs="Arial"/>
          <w:sz w:val="20"/>
          <w:szCs w:val="20"/>
        </w:rPr>
      </w:pPr>
      <w:r>
        <w:rPr>
          <w:rFonts w:ascii="Arial" w:hAnsi="Arial" w:cs="Arial"/>
          <w:sz w:val="20"/>
          <w:szCs w:val="20"/>
        </w:rPr>
        <w:t xml:space="preserve">3. </w:t>
      </w:r>
      <w:r w:rsidRPr="006462EE">
        <w:rPr>
          <w:rFonts w:ascii="Arial" w:hAnsi="Arial" w:cs="Arial"/>
          <w:sz w:val="20"/>
          <w:szCs w:val="20"/>
        </w:rPr>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rsidR="005B214F" w:rsidRPr="00ED3F52" w:rsidRDefault="001D6604" w:rsidP="00ED3F52">
      <w:pPr>
        <w:spacing w:after="120" w:line="240" w:lineRule="auto"/>
        <w:jc w:val="both"/>
        <w:rPr>
          <w:rFonts w:ascii="Arial" w:hAnsi="Arial" w:cs="Arial"/>
          <w:sz w:val="20"/>
          <w:szCs w:val="20"/>
        </w:rPr>
      </w:pPr>
      <w:r>
        <w:rPr>
          <w:rFonts w:ascii="Arial" w:hAnsi="Arial" w:cs="Arial"/>
          <w:sz w:val="20"/>
          <w:szCs w:val="20"/>
        </w:rPr>
        <w:t xml:space="preserve">4. </w:t>
      </w:r>
      <w:r w:rsidR="0035454F" w:rsidRPr="00ED3F52">
        <w:rPr>
          <w:rFonts w:ascii="Arial" w:hAnsi="Arial" w:cs="Arial"/>
          <w:sz w:val="20"/>
          <w:szCs w:val="20"/>
        </w:rPr>
        <w:t xml:space="preserve">Przetwarzanie moich danych osobowych jest zgodne z prawem i spełnia warunki, o których mowa art. 6 ust. 1 lit. c oraz art. 9 ust. 2 lit. g Rozporządzenia Parlamentu Europejskiego i Rady (UE) 2016/679 - </w:t>
      </w:r>
      <w:r w:rsidR="005B214F" w:rsidRPr="00ED3F52">
        <w:rPr>
          <w:rFonts w:ascii="Arial" w:hAnsi="Arial" w:cs="Arial"/>
          <w:sz w:val="20"/>
          <w:szCs w:val="20"/>
        </w:rPr>
        <w:t xml:space="preserve">dane osobowe są niezbędne dla realizacji Regionalnego Programu Operacyjnego Województwa Łódzkiego na lata 2014-2020 na podstawie: </w:t>
      </w:r>
    </w:p>
    <w:p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 xml:space="preserve">w odniesieniu do </w:t>
      </w:r>
      <w:r w:rsidR="00BD36E8">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 xml:space="preserve">kategorii osób, których dane dotyczą </w:t>
      </w:r>
      <w:r w:rsidR="00BA2BBC">
        <w:rPr>
          <w:rFonts w:ascii="Arial" w:hAnsi="Arial" w:cs="Arial"/>
          <w:sz w:val="20"/>
          <w:szCs w:val="20"/>
        </w:rPr>
        <w:t>przetwarzanych</w:t>
      </w:r>
      <w:r w:rsidR="00BA2BBC" w:rsidRPr="006462EE">
        <w:rPr>
          <w:rFonts w:ascii="Arial" w:hAnsi="Arial" w:cs="Arial"/>
          <w:sz w:val="20"/>
          <w:szCs w:val="20"/>
        </w:rPr>
        <w:t xml:space="preserve"> </w:t>
      </w:r>
      <w:r w:rsidR="00811F52" w:rsidRPr="006462EE">
        <w:rPr>
          <w:rFonts w:ascii="Arial" w:hAnsi="Arial" w:cs="Arial"/>
          <w:sz w:val="20"/>
          <w:szCs w:val="20"/>
        </w:rPr>
        <w:t>w ramach Regionalnego Programu Operacyjnego Województwa Łódzkiego</w:t>
      </w:r>
      <w:r w:rsidR="00811F52">
        <w:rPr>
          <w:rFonts w:ascii="Arial" w:hAnsi="Arial" w:cs="Arial"/>
          <w:sz w:val="20"/>
          <w:szCs w:val="20"/>
        </w:rPr>
        <w:t xml:space="preserve"> na lata 2014-2020</w:t>
      </w:r>
      <w:r w:rsidRPr="006462EE">
        <w:rPr>
          <w:rFonts w:ascii="Arial" w:hAnsi="Arial" w:cs="Arial"/>
          <w:sz w:val="20"/>
          <w:szCs w:val="20"/>
        </w:rPr>
        <w:t>:</w:t>
      </w:r>
    </w:p>
    <w:p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w:t>
      </w:r>
      <w:r w:rsidRPr="006462EE">
        <w:rPr>
          <w:rFonts w:ascii="Arial" w:hAnsi="Arial" w:cs="Arial"/>
          <w:sz w:val="20"/>
          <w:szCs w:val="20"/>
        </w:rPr>
        <w:lastRenderedPageBreak/>
        <w:t>Społecznego, Funduszu Spójności i Europejskiego Funduszu Morskiego i Rybackiego oraz uchylającego rozporządzenie Rady (WE) nr 1083/2006,</w:t>
      </w:r>
    </w:p>
    <w:p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rozporządzenia Parlamentu Europejskiego i Rady (UE) nr 1304/2013 z dnia 17 grudnia 2013 r. w sprawie Europejskiego Funduszu Społecznego i uchylającego rozporządzenie Rady (WE) nr 1081/2006,</w:t>
      </w:r>
    </w:p>
    <w:p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CB3966">
        <w:rPr>
          <w:rFonts w:ascii="Arial" w:hAnsi="Arial" w:cs="Arial"/>
          <w:sz w:val="20"/>
          <w:szCs w:val="20"/>
        </w:rPr>
        <w:t xml:space="preserve">danych osobowych przetwarzanych w </w:t>
      </w:r>
      <w:r w:rsidR="00111CE2" w:rsidRPr="006462EE">
        <w:rPr>
          <w:rFonts w:ascii="Arial" w:hAnsi="Arial" w:cs="Arial"/>
          <w:sz w:val="20"/>
          <w:szCs w:val="20"/>
        </w:rPr>
        <w:t>„</w:t>
      </w:r>
      <w:r w:rsidRPr="006462EE">
        <w:rPr>
          <w:rFonts w:ascii="Arial" w:hAnsi="Arial" w:cs="Arial"/>
          <w:sz w:val="20"/>
          <w:szCs w:val="20"/>
        </w:rPr>
        <w:t>Centralny</w:t>
      </w:r>
      <w:r w:rsidR="00CB3966">
        <w:rPr>
          <w:rFonts w:ascii="Arial" w:hAnsi="Arial" w:cs="Arial"/>
          <w:sz w:val="20"/>
          <w:szCs w:val="20"/>
        </w:rPr>
        <w:t>m</w:t>
      </w:r>
      <w:r w:rsidRPr="006462EE">
        <w:rPr>
          <w:rFonts w:ascii="Arial" w:hAnsi="Arial" w:cs="Arial"/>
          <w:sz w:val="20"/>
          <w:szCs w:val="20"/>
        </w:rPr>
        <w:t xml:space="preserve"> system</w:t>
      </w:r>
      <w:r w:rsidR="00CB3966">
        <w:rPr>
          <w:rFonts w:ascii="Arial" w:hAnsi="Arial" w:cs="Arial"/>
          <w:sz w:val="20"/>
          <w:szCs w:val="20"/>
        </w:rPr>
        <w:t>ie</w:t>
      </w:r>
      <w:r w:rsidRPr="006462EE">
        <w:rPr>
          <w:rFonts w:ascii="Arial" w:hAnsi="Arial" w:cs="Arial"/>
          <w:sz w:val="20"/>
          <w:szCs w:val="20"/>
        </w:rPr>
        <w:t xml:space="preserve"> teleinformatyczny</w:t>
      </w:r>
      <w:r w:rsidR="00CB3966">
        <w:rPr>
          <w:rFonts w:ascii="Arial" w:hAnsi="Arial" w:cs="Arial"/>
          <w:sz w:val="20"/>
          <w:szCs w:val="20"/>
        </w:rPr>
        <w:t>m</w:t>
      </w:r>
      <w:r w:rsidRPr="006462EE">
        <w:rPr>
          <w:rFonts w:ascii="Arial" w:hAnsi="Arial" w:cs="Arial"/>
          <w:sz w:val="20"/>
          <w:szCs w:val="20"/>
        </w:rPr>
        <w:t xml:space="preserve"> wspierający</w:t>
      </w:r>
      <w:r w:rsidR="00CB3966">
        <w:rPr>
          <w:rFonts w:ascii="Arial" w:hAnsi="Arial" w:cs="Arial"/>
          <w:sz w:val="20"/>
          <w:szCs w:val="20"/>
        </w:rPr>
        <w:t>m</w:t>
      </w:r>
      <w:r w:rsidRPr="006462EE">
        <w:rPr>
          <w:rFonts w:ascii="Arial" w:hAnsi="Arial" w:cs="Arial"/>
          <w:sz w:val="20"/>
          <w:szCs w:val="20"/>
        </w:rPr>
        <w:t xml:space="preserve">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rozporządzenia Parlamentu Europejskiego i Rady (UE) nr 1304/2013 z dnia 17 grudnia 2013 r. w sprawie Europejskiego Funduszu Społecznego i uchylającego rozporządzenie Rady (WE) nr 1081/2006,</w:t>
      </w:r>
    </w:p>
    <w:p w:rsidR="005B214F" w:rsidRPr="006462EE" w:rsidRDefault="005B214F" w:rsidP="0035454F">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rsidR="005B214F"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rsidR="001D6604" w:rsidRPr="006462EE" w:rsidRDefault="001D6604" w:rsidP="00ED3F52">
      <w:pPr>
        <w:spacing w:after="120" w:line="240" w:lineRule="auto"/>
        <w:ind w:left="360"/>
        <w:jc w:val="both"/>
        <w:rPr>
          <w:rFonts w:ascii="Arial" w:hAnsi="Arial" w:cs="Arial"/>
          <w:sz w:val="20"/>
          <w:szCs w:val="20"/>
        </w:rPr>
      </w:pPr>
      <w:r>
        <w:rPr>
          <w:rFonts w:ascii="Arial" w:hAnsi="Arial" w:cs="Arial"/>
          <w:sz w:val="20"/>
          <w:szCs w:val="20"/>
        </w:rPr>
        <w:t xml:space="preserve">5. </w:t>
      </w:r>
      <w:r w:rsidRPr="006462EE">
        <w:rPr>
          <w:rFonts w:ascii="Arial" w:hAnsi="Arial" w:cs="Arial"/>
          <w:sz w:val="20"/>
          <w:szCs w:val="20"/>
        </w:rPr>
        <w:t>Moje dane osobowe zostały powierzone do przetwarzania:</w:t>
      </w:r>
    </w:p>
    <w:p w:rsidR="001D6604" w:rsidRPr="006462EE"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Instytucji Zarządzającej - Zarządowi Województwa Łódzkiego, Al. Piłsudskiego 8, 90-051 Łódź,</w:t>
      </w:r>
    </w:p>
    <w:p w:rsidR="001D6604"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Ministrowi właściwemu ds.</w:t>
      </w:r>
      <w:r>
        <w:rPr>
          <w:rFonts w:ascii="Arial" w:hAnsi="Arial" w:cs="Arial"/>
          <w:sz w:val="20"/>
          <w:szCs w:val="20"/>
        </w:rPr>
        <w:t xml:space="preserve"> r</w:t>
      </w:r>
      <w:r w:rsidRPr="006462EE">
        <w:rPr>
          <w:rFonts w:ascii="Arial" w:hAnsi="Arial" w:cs="Arial"/>
          <w:sz w:val="20"/>
          <w:szCs w:val="20"/>
        </w:rPr>
        <w:t>ozwoju</w:t>
      </w:r>
      <w:r>
        <w:rPr>
          <w:rFonts w:ascii="Arial" w:hAnsi="Arial" w:cs="Arial"/>
          <w:sz w:val="20"/>
          <w:szCs w:val="20"/>
        </w:rPr>
        <w:t xml:space="preserve"> regionalnego</w:t>
      </w:r>
      <w:r w:rsidRPr="006462EE">
        <w:rPr>
          <w:rFonts w:ascii="Arial" w:hAnsi="Arial" w:cs="Arial"/>
          <w:sz w:val="20"/>
          <w:szCs w:val="20"/>
        </w:rPr>
        <w:t xml:space="preserve">, </w:t>
      </w:r>
      <w:r>
        <w:rPr>
          <w:rFonts w:ascii="Arial" w:hAnsi="Arial" w:cs="Arial"/>
          <w:sz w:val="20"/>
          <w:szCs w:val="20"/>
        </w:rPr>
        <w:t>ul. Wspólna 2/4</w:t>
      </w:r>
      <w:r w:rsidRPr="006462EE">
        <w:rPr>
          <w:rFonts w:ascii="Arial" w:hAnsi="Arial" w:cs="Arial"/>
          <w:sz w:val="20"/>
          <w:szCs w:val="20"/>
        </w:rPr>
        <w:t>, 00-</w:t>
      </w:r>
      <w:r>
        <w:rPr>
          <w:rFonts w:ascii="Arial" w:hAnsi="Arial" w:cs="Arial"/>
          <w:sz w:val="20"/>
          <w:szCs w:val="20"/>
        </w:rPr>
        <w:t>926</w:t>
      </w:r>
      <w:r w:rsidRPr="006462EE">
        <w:rPr>
          <w:rFonts w:ascii="Arial" w:hAnsi="Arial" w:cs="Arial"/>
          <w:sz w:val="20"/>
          <w:szCs w:val="20"/>
        </w:rPr>
        <w:t xml:space="preserve"> Warszawa,</w:t>
      </w:r>
    </w:p>
    <w:p w:rsidR="00043F9B" w:rsidRPr="006462EE" w:rsidRDefault="00043F9B" w:rsidP="001D6604">
      <w:pPr>
        <w:numPr>
          <w:ilvl w:val="2"/>
          <w:numId w:val="51"/>
        </w:numPr>
        <w:spacing w:after="120" w:line="240" w:lineRule="auto"/>
        <w:jc w:val="both"/>
        <w:rPr>
          <w:rFonts w:ascii="Arial" w:hAnsi="Arial" w:cs="Arial"/>
          <w:sz w:val="20"/>
          <w:szCs w:val="20"/>
        </w:rPr>
      </w:pPr>
      <w:r>
        <w:rPr>
          <w:rFonts w:ascii="Arial" w:hAnsi="Arial" w:cs="Arial"/>
          <w:sz w:val="20"/>
          <w:szCs w:val="20"/>
        </w:rPr>
        <w:t>Instytucji Pośredniczącej – Wojewódzkiemu Urzędowi Pracy w Łodzi, ul. Wólczańska 49, 90-608 Łódź,</w:t>
      </w:r>
    </w:p>
    <w:p w:rsidR="001D6604" w:rsidRPr="006462EE"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Beneficjentowi realizującemu Projekt  - ……………………………………………………………… …………………… (nazwa i adres Beneficjenta),</w:t>
      </w:r>
    </w:p>
    <w:p w:rsidR="001D6604" w:rsidRPr="006462EE"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podmiotom, które na zlecenie Beneficjenta uczestniczą w realizacji Projektu - ………………… ……………………………………………………………………… (nazwa i adres ww. podmiotów). </w:t>
      </w:r>
    </w:p>
    <w:p w:rsidR="001D6604" w:rsidRDefault="001D6604" w:rsidP="00ED3F52">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na zlecenie Administratora, Instytucji </w:t>
      </w:r>
      <w:r w:rsidR="00BD0358">
        <w:rPr>
          <w:rFonts w:ascii="Arial" w:hAnsi="Arial" w:cs="Arial"/>
          <w:sz w:val="20"/>
          <w:szCs w:val="20"/>
        </w:rPr>
        <w:t>Zarządzającej</w:t>
      </w:r>
      <w:r w:rsidR="009C19FD">
        <w:rPr>
          <w:rFonts w:ascii="Arial" w:hAnsi="Arial" w:cs="Arial"/>
          <w:sz w:val="20"/>
          <w:szCs w:val="20"/>
        </w:rPr>
        <w:t xml:space="preserve">, </w:t>
      </w:r>
      <w:r w:rsidR="00043F9B">
        <w:rPr>
          <w:rFonts w:ascii="Arial" w:hAnsi="Arial" w:cs="Arial"/>
          <w:sz w:val="20"/>
          <w:szCs w:val="20"/>
        </w:rPr>
        <w:t>Instytucji</w:t>
      </w:r>
      <w:r w:rsidR="009C19FD">
        <w:rPr>
          <w:rFonts w:ascii="Arial" w:hAnsi="Arial" w:cs="Arial"/>
          <w:sz w:val="20"/>
          <w:szCs w:val="20"/>
        </w:rPr>
        <w:t xml:space="preserve"> </w:t>
      </w:r>
      <w:r w:rsidR="005D1850">
        <w:rPr>
          <w:rFonts w:ascii="Arial" w:hAnsi="Arial" w:cs="Arial"/>
          <w:sz w:val="20"/>
          <w:szCs w:val="20"/>
        </w:rPr>
        <w:t>Pośredniczącej</w:t>
      </w:r>
      <w:r w:rsidRPr="006462EE">
        <w:rPr>
          <w:rFonts w:ascii="Arial" w:hAnsi="Arial" w:cs="Arial"/>
          <w:sz w:val="20"/>
          <w:szCs w:val="20"/>
        </w:rPr>
        <w:t xml:space="preserve">, lub Beneficjenta.  Moje dane osobowe mogą zostać również powierzone specjalistycznym firmom, realizującym na zlecenie Administratora, Instytucji </w:t>
      </w:r>
      <w:r w:rsidR="00BD0358">
        <w:rPr>
          <w:rFonts w:ascii="Arial" w:hAnsi="Arial" w:cs="Arial"/>
          <w:sz w:val="20"/>
          <w:szCs w:val="20"/>
        </w:rPr>
        <w:t xml:space="preserve"> </w:t>
      </w:r>
      <w:r w:rsidR="00043F9B">
        <w:rPr>
          <w:rFonts w:ascii="Arial" w:hAnsi="Arial" w:cs="Arial"/>
          <w:sz w:val="20"/>
          <w:szCs w:val="20"/>
        </w:rPr>
        <w:t>Zarządzającej</w:t>
      </w:r>
      <w:r w:rsidR="00BD0358">
        <w:rPr>
          <w:rFonts w:ascii="Arial" w:hAnsi="Arial" w:cs="Arial"/>
          <w:sz w:val="20"/>
          <w:szCs w:val="20"/>
        </w:rPr>
        <w:t xml:space="preserve">, Instytucji </w:t>
      </w:r>
      <w:r w:rsidR="005D1850">
        <w:rPr>
          <w:rFonts w:ascii="Arial" w:hAnsi="Arial" w:cs="Arial"/>
          <w:sz w:val="20"/>
          <w:szCs w:val="20"/>
        </w:rPr>
        <w:t>Pośredniczącej</w:t>
      </w:r>
      <w:r w:rsidRPr="006462EE">
        <w:rPr>
          <w:rFonts w:ascii="Arial" w:hAnsi="Arial" w:cs="Arial"/>
          <w:sz w:val="20"/>
          <w:szCs w:val="20"/>
        </w:rPr>
        <w:t>, oraz Beneficjenta kontrole i audyt w ramach Regionalnego Programu Operacyjnego Województwa Łódzkiego na lata 2014-2020.</w:t>
      </w:r>
    </w:p>
    <w:p w:rsidR="001D6604" w:rsidRDefault="001D6604" w:rsidP="00ED3F52">
      <w:pPr>
        <w:spacing w:after="120"/>
        <w:ind w:left="360"/>
        <w:jc w:val="both"/>
        <w:rPr>
          <w:rFonts w:ascii="Arial" w:hAnsi="Arial" w:cs="Arial"/>
          <w:sz w:val="20"/>
          <w:szCs w:val="20"/>
        </w:rPr>
      </w:pPr>
      <w:r>
        <w:rPr>
          <w:rFonts w:ascii="Arial" w:hAnsi="Arial" w:cs="Arial"/>
          <w:sz w:val="20"/>
          <w:szCs w:val="20"/>
        </w:rPr>
        <w:t xml:space="preserve">6. </w:t>
      </w:r>
      <w:r w:rsidRPr="0035454F">
        <w:rPr>
          <w:rFonts w:ascii="Arial" w:hAnsi="Arial" w:cs="Arial"/>
          <w:sz w:val="20"/>
          <w:szCs w:val="20"/>
        </w:rPr>
        <w:t>Moje dane osobowe nie będą przekazywane do państwa trzeciego lub organizacji międzynarodowej.</w:t>
      </w:r>
    </w:p>
    <w:p w:rsidR="001D6604" w:rsidRDefault="001D6604" w:rsidP="00ED3F52">
      <w:pPr>
        <w:spacing w:after="120"/>
        <w:ind w:left="360"/>
        <w:jc w:val="both"/>
        <w:rPr>
          <w:rFonts w:ascii="Arial" w:hAnsi="Arial" w:cs="Arial"/>
          <w:sz w:val="20"/>
          <w:szCs w:val="20"/>
        </w:rPr>
      </w:pPr>
      <w:r>
        <w:rPr>
          <w:rFonts w:ascii="Arial" w:hAnsi="Arial" w:cs="Arial"/>
          <w:sz w:val="20"/>
          <w:szCs w:val="20"/>
        </w:rPr>
        <w:t xml:space="preserve">7. </w:t>
      </w:r>
      <w:r w:rsidRPr="0035454F">
        <w:rPr>
          <w:rFonts w:ascii="Arial" w:hAnsi="Arial" w:cs="Arial"/>
          <w:sz w:val="20"/>
          <w:szCs w:val="20"/>
        </w:rPr>
        <w:t xml:space="preserve">Moje dane osobowe będą przechowywane do czasu rozliczenia </w:t>
      </w:r>
      <w:r>
        <w:rPr>
          <w:rFonts w:ascii="Arial" w:hAnsi="Arial" w:cs="Arial"/>
          <w:sz w:val="20"/>
          <w:szCs w:val="20"/>
        </w:rPr>
        <w:t xml:space="preserve">Regionalnego </w:t>
      </w:r>
      <w:r w:rsidRPr="0035454F">
        <w:rPr>
          <w:rFonts w:ascii="Arial" w:hAnsi="Arial" w:cs="Arial"/>
          <w:sz w:val="20"/>
          <w:szCs w:val="20"/>
        </w:rPr>
        <w:t xml:space="preserve">Programu Operacyjnego </w:t>
      </w:r>
      <w:r>
        <w:rPr>
          <w:rFonts w:ascii="Arial" w:hAnsi="Arial" w:cs="Arial"/>
          <w:sz w:val="20"/>
          <w:szCs w:val="20"/>
        </w:rPr>
        <w:t>Województwa Łódzkiego na lata</w:t>
      </w:r>
      <w:r w:rsidRPr="0035454F">
        <w:rPr>
          <w:rFonts w:ascii="Arial" w:hAnsi="Arial" w:cs="Arial"/>
          <w:sz w:val="20"/>
          <w:szCs w:val="20"/>
        </w:rPr>
        <w:t xml:space="preserve"> 2014 -2020 oraz zakończenia archiwizowania dokumentacji.</w:t>
      </w:r>
    </w:p>
    <w:p w:rsidR="00835933" w:rsidRDefault="00835933" w:rsidP="00ED3F52">
      <w:pPr>
        <w:pStyle w:val="Akapitzlist"/>
        <w:ind w:left="360"/>
        <w:rPr>
          <w:rFonts w:ascii="Arial" w:hAnsi="Arial" w:cs="Arial"/>
          <w:sz w:val="20"/>
          <w:szCs w:val="20"/>
        </w:rPr>
      </w:pPr>
      <w:r>
        <w:rPr>
          <w:rFonts w:ascii="Arial" w:hAnsi="Arial" w:cs="Arial"/>
          <w:sz w:val="20"/>
          <w:szCs w:val="20"/>
        </w:rPr>
        <w:t xml:space="preserve">8. </w:t>
      </w:r>
      <w:r w:rsidRPr="00A64EAA">
        <w:rPr>
          <w:rFonts w:ascii="Arial" w:hAnsi="Arial" w:cs="Arial"/>
          <w:sz w:val="20"/>
          <w:szCs w:val="20"/>
        </w:rPr>
        <w:t>Mam prawo dostępu do treści swoich danych i ich</w:t>
      </w:r>
      <w:r w:rsidRPr="00A64EAA">
        <w:t xml:space="preserve"> </w:t>
      </w:r>
      <w:r w:rsidRPr="00A64EAA">
        <w:rPr>
          <w:rFonts w:ascii="Arial" w:hAnsi="Arial" w:cs="Arial"/>
          <w:sz w:val="20"/>
          <w:szCs w:val="20"/>
        </w:rPr>
        <w:t xml:space="preserve">sprostowania, usunięcia lub ograniczenia </w:t>
      </w:r>
      <w:r w:rsidRPr="00083862">
        <w:rPr>
          <w:rFonts w:ascii="Arial" w:hAnsi="Arial" w:cs="Arial"/>
          <w:sz w:val="20"/>
          <w:szCs w:val="20"/>
        </w:rPr>
        <w:t xml:space="preserve"> </w:t>
      </w:r>
      <w:r>
        <w:rPr>
          <w:rFonts w:ascii="Arial" w:hAnsi="Arial" w:cs="Arial"/>
          <w:sz w:val="20"/>
          <w:szCs w:val="20"/>
        </w:rPr>
        <w:t>lub sprzeciwu wobec przetwarzania zgodnie z art. 21 RODO.</w:t>
      </w:r>
    </w:p>
    <w:p w:rsidR="00835933" w:rsidRDefault="00835933" w:rsidP="00ED3F52">
      <w:pPr>
        <w:pStyle w:val="Akapitzlist"/>
        <w:ind w:left="360"/>
        <w:rPr>
          <w:rFonts w:ascii="Arial" w:hAnsi="Arial" w:cs="Arial"/>
          <w:sz w:val="20"/>
          <w:szCs w:val="20"/>
        </w:rPr>
      </w:pPr>
      <w:r>
        <w:rPr>
          <w:rFonts w:ascii="Arial" w:hAnsi="Arial" w:cs="Arial"/>
          <w:sz w:val="20"/>
          <w:szCs w:val="20"/>
        </w:rPr>
        <w:t xml:space="preserve">9. </w:t>
      </w:r>
      <w:r w:rsidRPr="0035454F">
        <w:rPr>
          <w:rFonts w:ascii="Arial" w:hAnsi="Arial" w:cs="Arial"/>
          <w:sz w:val="20"/>
          <w:szCs w:val="20"/>
        </w:rPr>
        <w:t>Mam prawo do wniesienia skargi do organu nadzorczego, którym jest  Prezes Urzędu Ochrony Danych Osobowych</w:t>
      </w:r>
    </w:p>
    <w:p w:rsidR="00835933" w:rsidRPr="006462EE" w:rsidRDefault="00835933" w:rsidP="00ED3F52">
      <w:pPr>
        <w:spacing w:after="120" w:line="240" w:lineRule="auto"/>
        <w:ind w:left="360"/>
        <w:jc w:val="both"/>
        <w:rPr>
          <w:rFonts w:ascii="Arial" w:hAnsi="Arial" w:cs="Arial"/>
          <w:sz w:val="20"/>
          <w:szCs w:val="20"/>
        </w:rPr>
      </w:pPr>
      <w:r>
        <w:rPr>
          <w:rFonts w:ascii="Arial" w:hAnsi="Arial" w:cs="Arial"/>
          <w:sz w:val="20"/>
          <w:szCs w:val="20"/>
        </w:rPr>
        <w:lastRenderedPageBreak/>
        <w:t xml:space="preserve">10. </w:t>
      </w:r>
      <w:r w:rsidRPr="006462EE">
        <w:rPr>
          <w:rFonts w:ascii="Arial" w:hAnsi="Arial" w:cs="Arial"/>
          <w:sz w:val="20"/>
          <w:szCs w:val="20"/>
        </w:rPr>
        <w:t xml:space="preserve">Podanie danych jest </w:t>
      </w:r>
      <w:r>
        <w:rPr>
          <w:rFonts w:ascii="Arial" w:hAnsi="Arial" w:cs="Arial"/>
          <w:sz w:val="20"/>
          <w:szCs w:val="20"/>
        </w:rPr>
        <w:t xml:space="preserve">warunkiem koniecznym otrzymania wsparcia, a </w:t>
      </w:r>
      <w:r w:rsidRPr="006462EE">
        <w:rPr>
          <w:rFonts w:ascii="Arial" w:hAnsi="Arial" w:cs="Arial"/>
          <w:sz w:val="20"/>
          <w:szCs w:val="20"/>
        </w:rPr>
        <w:t>odmowa ich podania jest równoznaczna z brakiem możliwości udzielenia wsparcia w ramach Projektu.</w:t>
      </w:r>
    </w:p>
    <w:p w:rsidR="00835933" w:rsidRPr="006462EE" w:rsidRDefault="00835933" w:rsidP="00ED3F52">
      <w:pPr>
        <w:spacing w:after="120" w:line="240" w:lineRule="auto"/>
        <w:ind w:left="360"/>
        <w:jc w:val="both"/>
        <w:rPr>
          <w:rFonts w:ascii="Arial" w:hAnsi="Arial" w:cs="Arial"/>
          <w:sz w:val="20"/>
          <w:szCs w:val="20"/>
        </w:rPr>
      </w:pPr>
      <w:r>
        <w:rPr>
          <w:rFonts w:ascii="Arial" w:hAnsi="Arial" w:cs="Arial"/>
          <w:sz w:val="20"/>
          <w:szCs w:val="20"/>
        </w:rPr>
        <w:t xml:space="preserve">11. </w:t>
      </w:r>
      <w:r w:rsidRPr="006462EE">
        <w:rPr>
          <w:rFonts w:ascii="Arial" w:hAnsi="Arial" w:cs="Arial"/>
          <w:sz w:val="20"/>
          <w:szCs w:val="20"/>
        </w:rPr>
        <w:t xml:space="preserve">W terminie 4 tygodni </w:t>
      </w:r>
      <w:r>
        <w:rPr>
          <w:rFonts w:ascii="Arial" w:hAnsi="Arial" w:cs="Arial"/>
          <w:sz w:val="20"/>
          <w:szCs w:val="20"/>
        </w:rPr>
        <w:t xml:space="preserve">po </w:t>
      </w:r>
      <w:r w:rsidRPr="006462EE">
        <w:rPr>
          <w:rFonts w:ascii="Arial" w:hAnsi="Arial" w:cs="Arial"/>
          <w:sz w:val="20"/>
          <w:szCs w:val="20"/>
        </w:rPr>
        <w:t>zakończenia udziału w Projekcie przekażę Beneficjentowi dane dotyczące mojego statusu na rynku pracy oraz informacje na temat udziału w kształceniu lub szkoleniu oraz uzyskania kwalifikacji lub nabycia kompetencji.</w:t>
      </w:r>
    </w:p>
    <w:p w:rsidR="00835933" w:rsidRDefault="00835933" w:rsidP="00ED3F52">
      <w:pPr>
        <w:spacing w:after="120"/>
        <w:ind w:left="360"/>
        <w:jc w:val="both"/>
        <w:rPr>
          <w:rFonts w:ascii="Arial" w:hAnsi="Arial" w:cs="Arial"/>
          <w:sz w:val="20"/>
          <w:szCs w:val="20"/>
        </w:rPr>
      </w:pPr>
      <w:r>
        <w:rPr>
          <w:rFonts w:ascii="Arial" w:hAnsi="Arial" w:cs="Arial"/>
          <w:sz w:val="20"/>
          <w:szCs w:val="20"/>
        </w:rPr>
        <w:t xml:space="preserve">12. </w:t>
      </w:r>
      <w:r w:rsidRPr="006462EE">
        <w:rPr>
          <w:rFonts w:ascii="Arial" w:hAnsi="Arial" w:cs="Arial"/>
          <w:sz w:val="20"/>
          <w:szCs w:val="20"/>
        </w:rPr>
        <w:t>W terminie do ………..od zakończenia udziału w Projekcie dostarczę Beneficjentowi dokumenty potwierdzające osiągnięcie efektywności</w:t>
      </w:r>
      <w:r w:rsidR="00043F9B">
        <w:rPr>
          <w:rFonts w:ascii="Arial" w:hAnsi="Arial" w:cs="Arial"/>
          <w:sz w:val="20"/>
          <w:szCs w:val="20"/>
        </w:rPr>
        <w:t xml:space="preserve"> społecznej i/lub</w:t>
      </w:r>
      <w:r w:rsidRPr="006462EE">
        <w:rPr>
          <w:rFonts w:ascii="Arial" w:hAnsi="Arial" w:cs="Arial"/>
          <w:sz w:val="20"/>
          <w:szCs w:val="20"/>
        </w:rPr>
        <w:t xml:space="preserve"> zatrudnieniowej.*</w:t>
      </w:r>
    </w:p>
    <w:p w:rsidR="00835933" w:rsidRPr="0035454F" w:rsidRDefault="00835933" w:rsidP="00ED3F52">
      <w:pPr>
        <w:spacing w:after="120"/>
        <w:ind w:left="360"/>
        <w:jc w:val="both"/>
        <w:rPr>
          <w:rFonts w:ascii="Arial" w:hAnsi="Arial" w:cs="Arial"/>
          <w:sz w:val="20"/>
          <w:szCs w:val="20"/>
        </w:rPr>
      </w:pPr>
      <w:r>
        <w:rPr>
          <w:rFonts w:ascii="Arial" w:hAnsi="Arial" w:cs="Arial"/>
          <w:sz w:val="20"/>
          <w:szCs w:val="20"/>
        </w:rPr>
        <w:t>13.</w:t>
      </w:r>
      <w:r w:rsidRPr="00835933">
        <w:rPr>
          <w:rFonts w:ascii="Arial" w:hAnsi="Arial" w:cs="Arial"/>
          <w:sz w:val="20"/>
          <w:szCs w:val="20"/>
        </w:rPr>
        <w:t xml:space="preserve"> </w:t>
      </w:r>
      <w:r w:rsidRPr="0035454F">
        <w:rPr>
          <w:rFonts w:ascii="Arial" w:hAnsi="Arial" w:cs="Arial"/>
          <w:sz w:val="20"/>
          <w:szCs w:val="20"/>
        </w:rPr>
        <w:t>Moje dane osobowe nie będą poddawane zautomatyzowanemu podejmowaniu decyzji.</w:t>
      </w:r>
    </w:p>
    <w:p w:rsidR="00835933" w:rsidRPr="006462EE" w:rsidRDefault="00835933" w:rsidP="00835933">
      <w:pPr>
        <w:spacing w:after="60"/>
        <w:jc w:val="both"/>
        <w:rPr>
          <w:rFonts w:ascii="Arial" w:hAnsi="Arial" w:cs="Arial"/>
          <w:sz w:val="20"/>
          <w:szCs w:val="20"/>
        </w:rPr>
      </w:pPr>
    </w:p>
    <w:tbl>
      <w:tblPr>
        <w:tblW w:w="0" w:type="auto"/>
        <w:tblInd w:w="2" w:type="dxa"/>
        <w:tblLayout w:type="fixed"/>
        <w:tblLook w:val="00A0"/>
      </w:tblPr>
      <w:tblGrid>
        <w:gridCol w:w="4248"/>
        <w:gridCol w:w="4964"/>
      </w:tblGrid>
      <w:tr w:rsidR="00835933" w:rsidRPr="006462EE" w:rsidTr="002021A7">
        <w:tc>
          <w:tcPr>
            <w:tcW w:w="4248" w:type="dxa"/>
          </w:tcPr>
          <w:p w:rsidR="00835933" w:rsidRPr="006462EE" w:rsidRDefault="00835933" w:rsidP="002021A7">
            <w:pPr>
              <w:spacing w:after="60"/>
              <w:jc w:val="center"/>
              <w:rPr>
                <w:rFonts w:ascii="Arial" w:hAnsi="Arial" w:cs="Arial"/>
                <w:sz w:val="20"/>
                <w:szCs w:val="20"/>
              </w:rPr>
            </w:pPr>
            <w:r w:rsidRPr="006462EE">
              <w:rPr>
                <w:rFonts w:ascii="Arial" w:hAnsi="Arial" w:cs="Arial"/>
                <w:sz w:val="20"/>
                <w:szCs w:val="20"/>
              </w:rPr>
              <w:t>…..………………………………………</w:t>
            </w:r>
          </w:p>
        </w:tc>
        <w:tc>
          <w:tcPr>
            <w:tcW w:w="4964" w:type="dxa"/>
          </w:tcPr>
          <w:p w:rsidR="00835933" w:rsidRPr="006462EE" w:rsidRDefault="00835933" w:rsidP="002021A7">
            <w:pPr>
              <w:spacing w:after="60"/>
              <w:jc w:val="center"/>
              <w:rPr>
                <w:rFonts w:ascii="Arial" w:hAnsi="Arial" w:cs="Arial"/>
                <w:i/>
                <w:iCs/>
                <w:sz w:val="20"/>
                <w:szCs w:val="20"/>
              </w:rPr>
            </w:pPr>
            <w:r w:rsidRPr="006462EE">
              <w:rPr>
                <w:rFonts w:ascii="Arial" w:hAnsi="Arial" w:cs="Arial"/>
                <w:sz w:val="20"/>
                <w:szCs w:val="20"/>
              </w:rPr>
              <w:t>……………………………………………</w:t>
            </w:r>
          </w:p>
        </w:tc>
      </w:tr>
      <w:tr w:rsidR="00835933" w:rsidRPr="006462EE" w:rsidTr="002021A7">
        <w:tc>
          <w:tcPr>
            <w:tcW w:w="4248" w:type="dxa"/>
          </w:tcPr>
          <w:p w:rsidR="00835933" w:rsidRPr="006462EE" w:rsidRDefault="00835933" w:rsidP="002021A7">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rsidR="00835933" w:rsidRPr="006462EE" w:rsidRDefault="00835933" w:rsidP="002021A7">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13"/>
              <w:t>**</w:t>
            </w:r>
          </w:p>
        </w:tc>
      </w:tr>
    </w:tbl>
    <w:p w:rsidR="00835933" w:rsidRPr="006462EE" w:rsidRDefault="00835933" w:rsidP="00835933">
      <w:pPr>
        <w:spacing w:after="60"/>
        <w:jc w:val="both"/>
        <w:rPr>
          <w:rFonts w:ascii="Arial" w:hAnsi="Arial" w:cs="Arial"/>
          <w:sz w:val="20"/>
          <w:szCs w:val="20"/>
        </w:rPr>
      </w:pPr>
    </w:p>
    <w:p w:rsidR="00043F9B" w:rsidRDefault="00043F9B">
      <w:pPr>
        <w:suppressAutoHyphens w:val="0"/>
        <w:spacing w:after="0" w:line="240" w:lineRule="auto"/>
        <w:rPr>
          <w:rFonts w:ascii="Arial" w:hAnsi="Arial" w:cs="Arial"/>
          <w:sz w:val="20"/>
          <w:szCs w:val="20"/>
        </w:rPr>
      </w:pPr>
      <w:r>
        <w:rPr>
          <w:rFonts w:ascii="Arial" w:hAnsi="Arial" w:cs="Arial"/>
          <w:sz w:val="20"/>
          <w:szCs w:val="20"/>
        </w:rPr>
        <w:br w:type="page"/>
      </w:r>
    </w:p>
    <w:p w:rsidR="00A64EAA" w:rsidRPr="006462EE" w:rsidRDefault="00A64EAA">
      <w:pPr>
        <w:spacing w:after="60"/>
        <w:jc w:val="both"/>
        <w:rPr>
          <w:rFonts w:ascii="Arial" w:hAnsi="Arial" w:cs="Arial"/>
          <w:sz w:val="20"/>
          <w:szCs w:val="20"/>
        </w:rPr>
      </w:pPr>
    </w:p>
    <w:p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rsidR="00E24E84" w:rsidRPr="006462EE" w:rsidRDefault="00E24E84">
      <w:pPr>
        <w:pStyle w:val="Tekstpodstawowy"/>
        <w:rPr>
          <w:rFonts w:ascii="Arial" w:hAnsi="Arial" w:cs="Arial"/>
          <w:b/>
          <w:bCs/>
          <w:sz w:val="20"/>
          <w:szCs w:val="20"/>
        </w:rPr>
      </w:pPr>
    </w:p>
    <w:p w:rsidR="00E24E84" w:rsidRDefault="00E24E84" w:rsidP="0028402E">
      <w:pPr>
        <w:jc w:val="center"/>
        <w:rPr>
          <w:rFonts w:ascii="Arial" w:hAnsi="Arial" w:cs="Arial"/>
          <w:b/>
          <w:bCs/>
          <w:sz w:val="20"/>
          <w:szCs w:val="20"/>
        </w:rPr>
      </w:pPr>
    </w:p>
    <w:p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rsidR="000F5E9B" w:rsidRPr="006462EE" w:rsidRDefault="000F5E9B">
      <w:pPr>
        <w:jc w:val="center"/>
        <w:rPr>
          <w:rFonts w:ascii="Arial" w:hAnsi="Arial" w:cs="Arial"/>
          <w:sz w:val="20"/>
          <w:szCs w:val="20"/>
        </w:rPr>
      </w:pPr>
    </w:p>
    <w:p w:rsidR="00821D5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w:t>
      </w:r>
      <w:r w:rsidR="00A64EAA" w:rsidRPr="00164D34">
        <w:rPr>
          <w:lang w:val="pl-PL"/>
        </w:rPr>
        <w:t xml:space="preserve"> </w:t>
      </w:r>
      <w:r w:rsidR="00A64EAA"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005B214F" w:rsidRPr="006462EE">
        <w:rPr>
          <w:rFonts w:ascii="Arial" w:hAnsi="Arial" w:cs="Arial"/>
          <w:sz w:val="20"/>
          <w:szCs w:val="20"/>
          <w:lang w:val="pl-PL"/>
        </w:rPr>
        <w:t xml:space="preserve">,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w:t>
      </w:r>
      <w:r w:rsidR="00C13BE1">
        <w:rPr>
          <w:rFonts w:ascii="Arial" w:hAnsi="Arial" w:cs="Arial"/>
          <w:sz w:val="20"/>
          <w:szCs w:val="20"/>
          <w:lang w:val="pl-PL"/>
        </w:rPr>
        <w:t xml:space="preserve">zakresie </w:t>
      </w:r>
      <w:r w:rsidR="00D008E9" w:rsidRPr="00ED3F52">
        <w:rPr>
          <w:rFonts w:ascii="Arial" w:hAnsi="Arial" w:cs="Arial"/>
          <w:sz w:val="20"/>
          <w:szCs w:val="20"/>
          <w:lang w:val="pl-PL"/>
        </w:rPr>
        <w:t xml:space="preserve">Regionalnego Programu Operacyjnego Województwa Łódzkiego na lata 2014-2020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w:t>
      </w:r>
      <w:r w:rsidR="000F5E9B" w:rsidRPr="006462EE">
        <w:rPr>
          <w:rFonts w:ascii="Arial" w:hAnsi="Arial" w:cs="Arial"/>
          <w:sz w:val="20"/>
          <w:szCs w:val="20"/>
          <w:lang w:val="pl-PL"/>
        </w:rPr>
        <w:t>……………………………………….</w:t>
      </w:r>
      <w:r w:rsidR="005B214F" w:rsidRPr="006462EE">
        <w:rPr>
          <w:rFonts w:ascii="Arial" w:hAnsi="Arial" w:cs="Arial"/>
          <w:sz w:val="20"/>
          <w:szCs w:val="20"/>
          <w:lang w:val="pl-PL"/>
        </w:rPr>
        <w:t>.</w:t>
      </w:r>
      <w:r w:rsidR="00A64EAA" w:rsidRPr="00164D34">
        <w:rPr>
          <w:lang w:val="pl-PL"/>
        </w:rPr>
        <w:t xml:space="preserve"> </w:t>
      </w:r>
      <w:r w:rsidR="00A64EAA" w:rsidRPr="00A64EAA">
        <w:rPr>
          <w:rFonts w:ascii="Arial" w:hAnsi="Arial" w:cs="Arial"/>
          <w:sz w:val="20"/>
          <w:szCs w:val="20"/>
          <w:lang w:val="pl-PL"/>
        </w:rPr>
        <w:t>łączącego Pana/Panią*</w:t>
      </w:r>
      <w:r w:rsidR="00A64EAA">
        <w:rPr>
          <w:rFonts w:ascii="Arial" w:hAnsi="Arial" w:cs="Arial"/>
          <w:sz w:val="20"/>
          <w:szCs w:val="20"/>
          <w:lang w:val="pl-PL"/>
        </w:rPr>
        <w:t xml:space="preserve"> z …………………………………………………………………………..</w:t>
      </w:r>
    </w:p>
    <w:p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r w:rsidR="00A64EAA">
        <w:rPr>
          <w:rFonts w:ascii="Arial" w:hAnsi="Arial" w:cs="Arial"/>
          <w:color w:val="000000"/>
          <w:spacing w:val="-1"/>
          <w:sz w:val="20"/>
          <w:szCs w:val="20"/>
          <w:lang w:val="pl-PL"/>
        </w:rPr>
        <w:t>/</w:t>
      </w:r>
      <w:proofErr w:type="spellStart"/>
      <w:r w:rsidR="00A64EAA">
        <w:rPr>
          <w:rFonts w:ascii="Arial" w:hAnsi="Arial" w:cs="Arial"/>
          <w:color w:val="000000"/>
          <w:spacing w:val="-1"/>
          <w:sz w:val="20"/>
          <w:szCs w:val="20"/>
          <w:lang w:val="pl-PL"/>
        </w:rPr>
        <w:t>am</w:t>
      </w:r>
      <w:proofErr w:type="spellEnd"/>
    </w:p>
    <w:p w:rsidR="005D3878" w:rsidRPr="006462EE" w:rsidRDefault="005D3878" w:rsidP="00821D5F">
      <w:pPr>
        <w:pStyle w:val="Text"/>
        <w:spacing w:after="0"/>
        <w:ind w:firstLine="0"/>
        <w:rPr>
          <w:rFonts w:ascii="Arial" w:hAnsi="Arial" w:cs="Arial"/>
          <w:color w:val="000000"/>
          <w:spacing w:val="-1"/>
          <w:sz w:val="20"/>
          <w:szCs w:val="20"/>
          <w:lang w:val="pl-PL"/>
        </w:rPr>
      </w:pPr>
    </w:p>
    <w:p w:rsidR="00821D5F" w:rsidRPr="006462EE" w:rsidRDefault="00821D5F" w:rsidP="00821D5F">
      <w:pPr>
        <w:pStyle w:val="Text"/>
        <w:spacing w:after="0"/>
        <w:ind w:firstLine="0"/>
        <w:rPr>
          <w:rFonts w:ascii="Arial" w:hAnsi="Arial" w:cs="Arial"/>
          <w:sz w:val="20"/>
          <w:szCs w:val="20"/>
          <w:lang w:val="pl-PL"/>
        </w:rPr>
      </w:pPr>
    </w:p>
    <w:p w:rsidR="005D3878" w:rsidRPr="006462EE" w:rsidRDefault="005D3878" w:rsidP="00821D5F">
      <w:pPr>
        <w:pStyle w:val="Text"/>
        <w:spacing w:after="0"/>
        <w:ind w:firstLine="0"/>
        <w:rPr>
          <w:rFonts w:ascii="Arial" w:hAnsi="Arial" w:cs="Arial"/>
          <w:sz w:val="20"/>
          <w:szCs w:val="20"/>
          <w:lang w:val="pl-PL"/>
        </w:rPr>
      </w:pPr>
    </w:p>
    <w:p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rsidR="005B214F" w:rsidRPr="006462EE" w:rsidRDefault="005D3878" w:rsidP="00821D5F">
      <w:pPr>
        <w:pStyle w:val="Text"/>
        <w:tabs>
          <w:tab w:val="left" w:pos="5670"/>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w:t>
      </w:r>
      <w:r w:rsidR="00A64EAA">
        <w:rPr>
          <w:rFonts w:ascii="Arial" w:hAnsi="Arial" w:cs="Arial"/>
          <w:color w:val="000000"/>
          <w:sz w:val="20"/>
          <w:szCs w:val="20"/>
          <w:lang w:val="pl-PL"/>
        </w:rPr>
        <w:t xml:space="preserve">powszechnie obowiązującymi </w:t>
      </w:r>
      <w:r w:rsidRPr="006462EE">
        <w:rPr>
          <w:rFonts w:ascii="Arial" w:hAnsi="Arial" w:cs="Arial"/>
          <w:color w:val="000000"/>
          <w:sz w:val="20"/>
          <w:szCs w:val="20"/>
          <w:lang w:val="pl-PL"/>
        </w:rPr>
        <w:t>dotyczącymi ochrony danych osobowych, w tym z </w:t>
      </w:r>
      <w:r w:rsidR="00A64EAA">
        <w:rPr>
          <w:rFonts w:ascii="Arial" w:hAnsi="Arial" w:cs="Arial"/>
          <w:color w:val="000000"/>
          <w:sz w:val="20"/>
          <w:szCs w:val="20"/>
          <w:lang w:val="pl-PL"/>
        </w:rPr>
        <w:t xml:space="preserve">RODO </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w:t>
      </w:r>
      <w:r w:rsidR="00A64EAA">
        <w:rPr>
          <w:rFonts w:ascii="Arial" w:hAnsi="Arial" w:cs="Arial"/>
          <w:sz w:val="20"/>
          <w:szCs w:val="20"/>
          <w:lang w:val="pl-PL"/>
        </w:rPr>
        <w:t>ym</w:t>
      </w:r>
      <w:r w:rsidRPr="006462EE">
        <w:rPr>
          <w:rFonts w:ascii="Arial" w:hAnsi="Arial" w:cs="Arial"/>
          <w:sz w:val="20"/>
          <w:szCs w:val="20"/>
          <w:lang w:val="pl-PL"/>
        </w:rPr>
        <w:t xml:space="preserve"> </w:t>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00A64EAA" w:rsidRPr="00164D34">
        <w:rPr>
          <w:lang w:val="pl-PL"/>
        </w:rPr>
        <w:t xml:space="preserve"> </w:t>
      </w:r>
      <w:r w:rsidR="00A64EAA" w:rsidRPr="00A64EAA">
        <w:rPr>
          <w:rFonts w:ascii="Arial" w:hAnsi="Arial" w:cs="Arial"/>
          <w:color w:val="000000"/>
          <w:sz w:val="20"/>
          <w:szCs w:val="20"/>
          <w:lang w:val="pl-PL"/>
        </w:rPr>
        <w:t>opisem technicznych i organizacyjnych środków zapewniających ochronę i bezpieczeństwo przetwarzania danych osobowych</w:t>
      </w:r>
      <w:r w:rsidRPr="00A64EAA">
        <w:rPr>
          <w:rFonts w:ascii="Arial" w:hAnsi="Arial" w:cs="Arial"/>
          <w:color w:val="000000"/>
          <w:sz w:val="20"/>
          <w:szCs w:val="20"/>
          <w:lang w:val="pl-PL"/>
        </w:rPr>
        <w:t xml:space="preserve"> </w:t>
      </w:r>
      <w:r w:rsidRPr="006462EE">
        <w:rPr>
          <w:rFonts w:ascii="Arial" w:hAnsi="Arial" w:cs="Arial"/>
          <w:color w:val="000000"/>
          <w:sz w:val="20"/>
          <w:szCs w:val="20"/>
          <w:lang w:val="pl-PL"/>
        </w:rPr>
        <w:t>i zobowiązuję się do przestrzegania zasad przetwarzania danych osobowych określonych w tych dokumentach.</w:t>
      </w:r>
    </w:p>
    <w:p w:rsidR="005B214F" w:rsidRPr="006462EE" w:rsidRDefault="005B214F">
      <w:pPr>
        <w:pStyle w:val="Text"/>
        <w:spacing w:after="0"/>
        <w:ind w:firstLine="0"/>
        <w:jc w:val="both"/>
        <w:rPr>
          <w:rFonts w:ascii="Arial" w:hAnsi="Arial" w:cs="Arial"/>
          <w:color w:val="000000"/>
          <w:sz w:val="20"/>
          <w:szCs w:val="20"/>
          <w:lang w:val="pl-PL"/>
        </w:rPr>
      </w:pPr>
    </w:p>
    <w:p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rsidR="005B214F" w:rsidRPr="006462EE" w:rsidRDefault="005B214F">
      <w:pPr>
        <w:pStyle w:val="Text"/>
        <w:spacing w:after="0"/>
        <w:jc w:val="both"/>
        <w:rPr>
          <w:rFonts w:ascii="Arial" w:hAnsi="Arial" w:cs="Arial"/>
          <w:color w:val="000000"/>
          <w:spacing w:val="-1"/>
          <w:sz w:val="20"/>
          <w:szCs w:val="20"/>
          <w:lang w:val="pl-PL"/>
        </w:rPr>
      </w:pPr>
    </w:p>
    <w:p w:rsidR="001742E0" w:rsidRPr="006462EE" w:rsidRDefault="001742E0">
      <w:pPr>
        <w:pStyle w:val="Text"/>
        <w:spacing w:after="0"/>
        <w:jc w:val="both"/>
        <w:rPr>
          <w:rFonts w:ascii="Arial" w:hAnsi="Arial" w:cs="Arial"/>
          <w:color w:val="000000"/>
          <w:spacing w:val="-1"/>
          <w:sz w:val="20"/>
          <w:szCs w:val="20"/>
          <w:lang w:val="pl-PL"/>
        </w:rPr>
      </w:pPr>
    </w:p>
    <w:p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rsidR="005B214F" w:rsidRPr="006462EE" w:rsidRDefault="005B214F">
      <w:pPr>
        <w:pStyle w:val="Text"/>
        <w:spacing w:after="0"/>
        <w:ind w:left="5664" w:firstLine="708"/>
        <w:jc w:val="both"/>
        <w:rPr>
          <w:rFonts w:ascii="Arial" w:hAnsi="Arial" w:cs="Arial"/>
          <w:color w:val="000000"/>
          <w:spacing w:val="-1"/>
          <w:sz w:val="20"/>
          <w:szCs w:val="20"/>
          <w:lang w:val="pl-PL"/>
        </w:rPr>
      </w:pPr>
    </w:p>
    <w:p w:rsidR="00821D5F" w:rsidRPr="006462EE" w:rsidRDefault="00821D5F">
      <w:pPr>
        <w:rPr>
          <w:rFonts w:ascii="Arial" w:hAnsi="Arial" w:cs="Arial"/>
          <w:b/>
          <w:bCs/>
          <w:sz w:val="20"/>
          <w:szCs w:val="20"/>
        </w:rPr>
      </w:pPr>
    </w:p>
    <w:p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rsidR="006268CC" w:rsidRPr="006462EE" w:rsidRDefault="006268CC">
      <w:pPr>
        <w:rPr>
          <w:rFonts w:ascii="Arial" w:hAnsi="Arial" w:cs="Arial"/>
          <w:sz w:val="20"/>
          <w:szCs w:val="20"/>
        </w:rPr>
      </w:pPr>
      <w:r w:rsidRPr="006462EE">
        <w:rPr>
          <w:rFonts w:ascii="Arial" w:hAnsi="Arial" w:cs="Arial"/>
          <w:sz w:val="20"/>
          <w:szCs w:val="20"/>
        </w:rPr>
        <w:br w:type="page"/>
      </w:r>
    </w:p>
    <w:p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rsidR="00821D5F" w:rsidRPr="006462EE" w:rsidRDefault="00821D5F">
      <w:pPr>
        <w:spacing w:after="60"/>
        <w:jc w:val="both"/>
        <w:rPr>
          <w:rFonts w:ascii="Arial" w:hAnsi="Arial" w:cs="Arial"/>
          <w:sz w:val="20"/>
          <w:szCs w:val="20"/>
          <w:shd w:val="clear" w:color="auto" w:fill="FFFF00"/>
        </w:rPr>
      </w:pPr>
    </w:p>
    <w:p w:rsidR="005B214F" w:rsidRDefault="005B214F">
      <w:pPr>
        <w:pStyle w:val="Tekstpodstawowy"/>
        <w:rPr>
          <w:rFonts w:ascii="Arial" w:hAnsi="Arial" w:cs="Arial"/>
          <w:b/>
          <w:bCs/>
          <w:sz w:val="20"/>
          <w:szCs w:val="20"/>
        </w:rPr>
      </w:pPr>
    </w:p>
    <w:p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pStyle w:val="Text"/>
        <w:ind w:firstLine="0"/>
        <w:jc w:val="center"/>
        <w:rPr>
          <w:rFonts w:ascii="Arial" w:hAnsi="Arial" w:cs="Arial"/>
          <w:b/>
          <w:bCs/>
          <w:sz w:val="20"/>
          <w:szCs w:val="20"/>
          <w:lang w:val="pl-PL"/>
        </w:rPr>
      </w:pPr>
    </w:p>
    <w:p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rsidR="005B214F" w:rsidRPr="006462EE" w:rsidRDefault="005B214F">
      <w:pPr>
        <w:jc w:val="both"/>
        <w:rPr>
          <w:rFonts w:ascii="Arial" w:hAnsi="Arial" w:cs="Arial"/>
          <w:sz w:val="20"/>
          <w:szCs w:val="20"/>
        </w:rPr>
      </w:pPr>
    </w:p>
    <w:p w:rsidR="005B214F" w:rsidRPr="006462EE" w:rsidRDefault="005B214F">
      <w:pPr>
        <w:jc w:val="both"/>
        <w:rPr>
          <w:rFonts w:ascii="Arial" w:hAnsi="Arial" w:cs="Arial"/>
          <w:sz w:val="20"/>
          <w:szCs w:val="20"/>
        </w:rPr>
      </w:pPr>
    </w:p>
    <w:p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w:t>
      </w:r>
      <w:r w:rsidR="00BE55C0" w:rsidRPr="00BE55C0">
        <w:t xml:space="preserve"> </w:t>
      </w:r>
      <w:r w:rsidR="00BE55C0"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6462EE">
        <w:rPr>
          <w:rFonts w:ascii="Arial" w:hAnsi="Arial" w:cs="Arial"/>
          <w:sz w:val="20"/>
          <w:szCs w:val="20"/>
        </w:rPr>
        <w:t>,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rsidR="005B214F" w:rsidRPr="006462EE" w:rsidRDefault="005B214F">
      <w:pPr>
        <w:jc w:val="both"/>
        <w:rPr>
          <w:rFonts w:ascii="Arial" w:hAnsi="Arial" w:cs="Arial"/>
          <w:sz w:val="20"/>
          <w:szCs w:val="20"/>
        </w:rPr>
      </w:pPr>
    </w:p>
    <w:p w:rsidR="00821D5F" w:rsidRPr="006462EE" w:rsidRDefault="00821D5F">
      <w:pPr>
        <w:jc w:val="both"/>
        <w:rPr>
          <w:rFonts w:ascii="Arial" w:hAnsi="Arial" w:cs="Arial"/>
          <w:sz w:val="20"/>
          <w:szCs w:val="20"/>
        </w:rPr>
      </w:pPr>
    </w:p>
    <w:p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rsidR="005B214F" w:rsidRPr="006462EE" w:rsidRDefault="005B214F">
      <w:pPr>
        <w:pStyle w:val="Text"/>
        <w:spacing w:after="0"/>
        <w:ind w:left="15" w:firstLine="0"/>
        <w:jc w:val="both"/>
        <w:rPr>
          <w:rFonts w:ascii="Arial" w:hAnsi="Arial" w:cs="Arial"/>
          <w:color w:val="000000"/>
          <w:spacing w:val="-1"/>
          <w:sz w:val="20"/>
          <w:szCs w:val="20"/>
          <w:lang w:val="pl-PL"/>
        </w:rPr>
      </w:pPr>
    </w:p>
    <w:p w:rsidR="00821D5F" w:rsidRPr="006462EE" w:rsidRDefault="00821D5F">
      <w:pPr>
        <w:pStyle w:val="Text"/>
        <w:spacing w:after="0"/>
        <w:ind w:left="15" w:firstLine="0"/>
        <w:jc w:val="both"/>
        <w:rPr>
          <w:rFonts w:ascii="Arial" w:hAnsi="Arial" w:cs="Arial"/>
          <w:color w:val="000000"/>
          <w:spacing w:val="-1"/>
          <w:sz w:val="20"/>
          <w:szCs w:val="20"/>
          <w:lang w:val="pl-PL"/>
        </w:rPr>
      </w:pPr>
    </w:p>
    <w:p w:rsidR="001742E0" w:rsidRPr="006462EE" w:rsidRDefault="001742E0">
      <w:pPr>
        <w:pStyle w:val="Text"/>
        <w:spacing w:after="0"/>
        <w:ind w:left="15" w:firstLine="0"/>
        <w:jc w:val="both"/>
        <w:rPr>
          <w:rFonts w:ascii="Arial" w:hAnsi="Arial" w:cs="Arial"/>
          <w:color w:val="000000"/>
          <w:spacing w:val="-1"/>
          <w:sz w:val="20"/>
          <w:szCs w:val="20"/>
          <w:lang w:val="pl-PL"/>
        </w:rPr>
      </w:pPr>
    </w:p>
    <w:p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rsidR="005B214F" w:rsidRPr="006462EE" w:rsidRDefault="005B214F">
      <w:pPr>
        <w:jc w:val="both"/>
        <w:rPr>
          <w:rFonts w:ascii="Arial" w:hAnsi="Arial" w:cs="Arial"/>
          <w:sz w:val="20"/>
          <w:szCs w:val="20"/>
        </w:rPr>
      </w:pPr>
    </w:p>
    <w:p w:rsidR="005B214F" w:rsidRPr="006462EE" w:rsidRDefault="005B214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3" w:name="highlightHit_368"/>
      <w:bookmarkStart w:id="4" w:name="highlightHit_367"/>
      <w:bookmarkStart w:id="5" w:name="main_form_253Afull_content_document_view"/>
      <w:bookmarkStart w:id="6" w:name="highlightHit_3681"/>
      <w:bookmarkStart w:id="7" w:name="highlightHit_3671"/>
      <w:bookmarkEnd w:id="3"/>
      <w:bookmarkEnd w:id="4"/>
      <w:bookmarkEnd w:id="5"/>
      <w:bookmarkEnd w:id="6"/>
      <w:bookmarkEnd w:id="7"/>
    </w:p>
    <w:p w:rsidR="003725CF" w:rsidRPr="00ED3F52" w:rsidRDefault="006268CC" w:rsidP="003725CF">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r w:rsidR="003725CF" w:rsidRPr="006462EE">
        <w:rPr>
          <w:rFonts w:ascii="Arial" w:hAnsi="Arial" w:cs="Arial"/>
          <w:spacing w:val="-1"/>
          <w:sz w:val="20"/>
          <w:szCs w:val="20"/>
        </w:rPr>
        <w:lastRenderedPageBreak/>
        <w:t xml:space="preserve">Załącznik nr 8 do umowy: </w:t>
      </w:r>
      <w:r w:rsidR="003725CF" w:rsidRPr="006462EE">
        <w:rPr>
          <w:rFonts w:ascii="Arial" w:hAnsi="Arial" w:cs="Arial"/>
          <w:b/>
          <w:spacing w:val="-1"/>
          <w:sz w:val="20"/>
          <w:szCs w:val="20"/>
        </w:rPr>
        <w:t>Lista osób uprawnionych do reprezentowania Beneficjenta w zakresie obsługi systemu teleinformatycznego SL2014.</w:t>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Default="003725CF" w:rsidP="00B76886">
      <w:pPr>
        <w:spacing w:after="0" w:line="240" w:lineRule="auto"/>
        <w:jc w:val="both"/>
        <w:rPr>
          <w:rFonts w:ascii="Arial" w:hAnsi="Arial" w:cs="Arial"/>
          <w:spacing w:val="-1"/>
          <w:sz w:val="20"/>
          <w:szCs w:val="20"/>
        </w:rPr>
      </w:pPr>
    </w:p>
    <w:p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3725CF">
      <w:pPr>
        <w:jc w:val="center"/>
        <w:rPr>
          <w:rFonts w:ascii="Arial" w:hAnsi="Arial" w:cs="Arial"/>
          <w:b/>
          <w:sz w:val="20"/>
          <w:szCs w:val="20"/>
        </w:rPr>
      </w:pPr>
      <w:r w:rsidRPr="006462EE">
        <w:rPr>
          <w:rFonts w:ascii="Arial" w:hAnsi="Arial" w:cs="Arial"/>
          <w:b/>
          <w:sz w:val="20"/>
          <w:szCs w:val="20"/>
        </w:rPr>
        <w:t>Lista osób uprawnionych do reprezentowania Beneficjenta w zakresie obsługi systemu teleinformatycznego SL2014</w:t>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rsidR="003725CF" w:rsidRPr="006462EE" w:rsidRDefault="003725CF" w:rsidP="003725CF">
      <w:pPr>
        <w:pStyle w:val="Akapitzlist"/>
        <w:tabs>
          <w:tab w:val="left" w:pos="426"/>
        </w:tabs>
        <w:spacing w:after="1440"/>
        <w:ind w:left="0"/>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rsidR="000920EA" w:rsidRDefault="000920EA" w:rsidP="006268CC">
      <w:pPr>
        <w:tabs>
          <w:tab w:val="left" w:pos="6521"/>
        </w:tabs>
        <w:spacing w:after="0" w:line="240" w:lineRule="auto"/>
        <w:rPr>
          <w:rFonts w:ascii="Arial" w:hAnsi="Arial" w:cs="Arial"/>
          <w:spacing w:val="-1"/>
          <w:sz w:val="20"/>
          <w:szCs w:val="20"/>
        </w:rPr>
      </w:pPr>
    </w:p>
    <w:p w:rsidR="000920EA" w:rsidRDefault="000920EA" w:rsidP="006268CC">
      <w:pPr>
        <w:tabs>
          <w:tab w:val="left" w:pos="6521"/>
        </w:tabs>
        <w:spacing w:after="0" w:line="240" w:lineRule="auto"/>
        <w:rPr>
          <w:rFonts w:ascii="Arial" w:hAnsi="Arial" w:cs="Arial"/>
          <w:spacing w:val="-1"/>
          <w:sz w:val="20"/>
          <w:szCs w:val="20"/>
        </w:rPr>
      </w:pPr>
    </w:p>
    <w:p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rsidR="000920EA" w:rsidRDefault="000920EA" w:rsidP="006268CC">
      <w:pPr>
        <w:tabs>
          <w:tab w:val="left" w:pos="6521"/>
        </w:tabs>
        <w:spacing w:after="0" w:line="240" w:lineRule="auto"/>
        <w:rPr>
          <w:rFonts w:ascii="Arial" w:hAnsi="Arial" w:cs="Arial"/>
          <w:spacing w:val="-1"/>
          <w:sz w:val="20"/>
          <w:szCs w:val="20"/>
        </w:rPr>
      </w:pPr>
    </w:p>
    <w:p w:rsidR="00774AC9" w:rsidRDefault="00774AC9" w:rsidP="006268CC">
      <w:pPr>
        <w:tabs>
          <w:tab w:val="left" w:pos="6521"/>
        </w:tabs>
        <w:spacing w:after="0" w:line="240" w:lineRule="auto"/>
        <w:rPr>
          <w:rFonts w:ascii="Arial" w:hAnsi="Arial" w:cs="Arial"/>
          <w:spacing w:val="-1"/>
          <w:sz w:val="20"/>
          <w:szCs w:val="20"/>
        </w:rPr>
      </w:pPr>
    </w:p>
    <w:p w:rsidR="00774AC9" w:rsidRPr="00ED3F52" w:rsidRDefault="00774AC9" w:rsidP="00ED3F52">
      <w:pPr>
        <w:suppressAutoHyphens w:val="0"/>
        <w:spacing w:after="0" w:line="240" w:lineRule="auto"/>
        <w:rPr>
          <w:rFonts w:ascii="Arial" w:hAnsi="Arial" w:cs="Arial"/>
          <w:spacing w:val="-1"/>
          <w:sz w:val="20"/>
          <w:szCs w:val="20"/>
        </w:rPr>
      </w:pPr>
      <w:r w:rsidRPr="00774AC9">
        <w:rPr>
          <w:rFonts w:ascii="Arial" w:hAnsi="Arial" w:cs="Arial"/>
          <w:spacing w:val="-1"/>
          <w:sz w:val="20"/>
          <w:szCs w:val="20"/>
        </w:rPr>
        <w:t xml:space="preserve">Załącznik nr </w:t>
      </w:r>
      <w:r w:rsidR="005906B7">
        <w:rPr>
          <w:rFonts w:ascii="Arial" w:hAnsi="Arial" w:cs="Arial"/>
          <w:spacing w:val="-1"/>
          <w:sz w:val="20"/>
          <w:szCs w:val="20"/>
        </w:rPr>
        <w:t>9</w:t>
      </w:r>
      <w:r w:rsidR="005906B7" w:rsidRPr="00774AC9">
        <w:rPr>
          <w:rFonts w:ascii="Arial" w:hAnsi="Arial" w:cs="Arial"/>
          <w:spacing w:val="-1"/>
          <w:sz w:val="20"/>
          <w:szCs w:val="20"/>
        </w:rPr>
        <w:t xml:space="preserve"> </w:t>
      </w:r>
      <w:r w:rsidRPr="00774AC9">
        <w:rPr>
          <w:rFonts w:ascii="Arial" w:hAnsi="Arial" w:cs="Arial"/>
          <w:spacing w:val="-1"/>
          <w:sz w:val="20"/>
          <w:szCs w:val="20"/>
        </w:rPr>
        <w:t xml:space="preserve">do umowy: </w:t>
      </w:r>
      <w:r w:rsidRPr="00774AC9">
        <w:rPr>
          <w:rFonts w:ascii="Arial" w:hAnsi="Arial" w:cs="Arial"/>
          <w:b/>
          <w:spacing w:val="-1"/>
          <w:sz w:val="20"/>
          <w:szCs w:val="20"/>
        </w:rPr>
        <w:t>Obowiązki informacyjne Beneficjenta</w:t>
      </w:r>
    </w:p>
    <w:p w:rsidR="00774AC9" w:rsidRPr="00774AC9" w:rsidRDefault="00774AC9" w:rsidP="00774AC9">
      <w:pPr>
        <w:tabs>
          <w:tab w:val="left" w:pos="6521"/>
        </w:tabs>
        <w:spacing w:after="0" w:line="240" w:lineRule="auto"/>
        <w:rPr>
          <w:rFonts w:ascii="Arial" w:hAnsi="Arial" w:cs="Arial"/>
          <w:b/>
          <w:spacing w:val="-1"/>
          <w:sz w:val="20"/>
          <w:szCs w:val="20"/>
        </w:rPr>
      </w:pPr>
    </w:p>
    <w:p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rPr>
      </w:pPr>
      <w:bookmarkStart w:id="8" w:name="_Toc415586295"/>
      <w:bookmarkStart w:id="9" w:name="_Toc405543194"/>
      <w:bookmarkStart w:id="10" w:name="_Toc405560047"/>
      <w:bookmarkStart w:id="11" w:name="_Toc405560117"/>
      <w:bookmarkStart w:id="12" w:name="_Toc405905519"/>
      <w:bookmarkStart w:id="13" w:name="_Toc406085432"/>
      <w:bookmarkStart w:id="14" w:name="_Toc406086720"/>
      <w:bookmarkStart w:id="15" w:name="_Toc406086911"/>
      <w:bookmarkStart w:id="16" w:name="_Toc406087003"/>
      <w:bookmarkStart w:id="17" w:name="_Toc405543209"/>
      <w:bookmarkStart w:id="18" w:name="_Toc405560065"/>
      <w:bookmarkStart w:id="19" w:name="_Toc405560135"/>
      <w:bookmarkStart w:id="20" w:name="_Toc405905537"/>
      <w:bookmarkStart w:id="21" w:name="_Toc406085451"/>
      <w:bookmarkStart w:id="22" w:name="_Toc406086739"/>
      <w:bookmarkStart w:id="23" w:name="_Toc406086930"/>
      <w:bookmarkStart w:id="24" w:name="_Toc406087022"/>
      <w:bookmarkStart w:id="25" w:name="_Toc405543211"/>
      <w:bookmarkStart w:id="26" w:name="_Toc405560067"/>
      <w:bookmarkStart w:id="27" w:name="_Toc405560137"/>
      <w:bookmarkStart w:id="28" w:name="_Toc405905539"/>
      <w:bookmarkStart w:id="29" w:name="_Toc406085453"/>
      <w:bookmarkStart w:id="30" w:name="_Toc406086741"/>
      <w:bookmarkStart w:id="31" w:name="_Toc406086932"/>
      <w:bookmarkStart w:id="32" w:name="_Toc406087024"/>
      <w:bookmarkStart w:id="33" w:name="_Toc453683980"/>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Pr>
          <w:b/>
          <w:bCs/>
          <w:iCs/>
          <w:sz w:val="24"/>
          <w:szCs w:val="24"/>
          <w:lang/>
        </w:rPr>
        <w:t xml:space="preserve">Jakie </w:t>
      </w:r>
      <w:r>
        <w:rPr>
          <w:b/>
          <w:bCs/>
          <w:iCs/>
          <w:sz w:val="24"/>
          <w:szCs w:val="24"/>
          <w:lang/>
        </w:rPr>
        <w:t>obowiązkowe działania informacyjne i promocyjne musisz przeprowadzić</w:t>
      </w:r>
      <w:r>
        <w:rPr>
          <w:b/>
          <w:bCs/>
          <w:iCs/>
          <w:sz w:val="24"/>
          <w:szCs w:val="24"/>
          <w:lang/>
        </w:rPr>
        <w:t>?</w:t>
      </w:r>
      <w:bookmarkEnd w:id="33"/>
    </w:p>
    <w:p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rPr>
      </w:pPr>
      <w:bookmarkStart w:id="34" w:name="_Toc424215897"/>
      <w:r>
        <w:rPr>
          <w:b/>
          <w:bCs/>
          <w:iCs/>
          <w:sz w:val="24"/>
          <w:szCs w:val="24"/>
          <w:lang/>
        </w:rPr>
        <w:t>Jak oznaczyć dokumenty i działania informacyjno-promocyjne w ramach projektu?</w:t>
      </w:r>
      <w:bookmarkEnd w:id="34"/>
    </w:p>
    <w:p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72"/>
      </w:tblGrid>
      <w:tr w:rsidR="007C3E52" w:rsidTr="007C3E52">
        <w:tc>
          <w:tcPr>
            <w:tcW w:w="9072" w:type="dxa"/>
            <w:tcBorders>
              <w:top w:val="single" w:sz="4" w:space="0" w:color="auto"/>
              <w:left w:val="single" w:sz="4" w:space="0" w:color="auto"/>
              <w:bottom w:val="single" w:sz="4" w:space="0" w:color="auto"/>
              <w:right w:val="single" w:sz="4" w:space="0" w:color="auto"/>
            </w:tcBorders>
            <w:hideMark/>
          </w:tcPr>
          <w:p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rsidTr="007C3E52">
        <w:tc>
          <w:tcPr>
            <w:tcW w:w="9072" w:type="dxa"/>
            <w:tcBorders>
              <w:top w:val="single" w:sz="4" w:space="0" w:color="auto"/>
              <w:left w:val="single" w:sz="4" w:space="0" w:color="auto"/>
              <w:bottom w:val="single" w:sz="4" w:space="0" w:color="auto"/>
              <w:right w:val="single" w:sz="4" w:space="0" w:color="auto"/>
            </w:tcBorders>
            <w:hideMark/>
          </w:tcPr>
          <w:p w:rsidR="007C3E52" w:rsidRDefault="007C3E52">
            <w:pPr>
              <w:spacing w:before="120" w:after="120" w:line="240" w:lineRule="auto"/>
              <w:jc w:val="center"/>
              <w:rPr>
                <w:sz w:val="20"/>
                <w:szCs w:val="24"/>
                <w:lang w:eastAsia="pl-PL"/>
              </w:rPr>
            </w:pPr>
            <w:r>
              <w:rPr>
                <w:sz w:val="20"/>
                <w:szCs w:val="24"/>
                <w:lang w:eastAsia="pl-PL"/>
              </w:rPr>
              <w:lastRenderedPageBreak/>
              <w:t>Przykładowe zestawienie znaków dla programów regionalnych – fundusz, współfinansujący projekt: Europejski Fundusz Społeczny</w:t>
            </w:r>
          </w:p>
          <w:p w:rsidR="007C3E52" w:rsidRDefault="007C3E52">
            <w:pPr>
              <w:spacing w:before="120" w:after="120" w:line="240" w:lineRule="auto"/>
              <w:jc w:val="center"/>
              <w:rPr>
                <w:sz w:val="20"/>
                <w:szCs w:val="24"/>
                <w:lang w:eastAsia="pl-PL"/>
              </w:rPr>
            </w:pPr>
            <w:r>
              <w:rPr>
                <w:noProof/>
                <w:sz w:val="20"/>
                <w:szCs w:val="24"/>
                <w:lang w:eastAsia="pl-PL"/>
              </w:rPr>
              <w:drawing>
                <wp:inline distT="0" distB="0" distL="0" distR="0">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0225" cy="638175"/>
                          </a:xfrm>
                          <a:prstGeom prst="rect">
                            <a:avLst/>
                          </a:prstGeom>
                          <a:noFill/>
                          <a:ln>
                            <a:noFill/>
                          </a:ln>
                        </pic:spPr>
                      </pic:pic>
                    </a:graphicData>
                  </a:graphic>
                </wp:inline>
              </w:drawing>
            </w:r>
          </w:p>
        </w:tc>
      </w:tr>
    </w:tbl>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102"/>
      </w:tblGrid>
      <w:tr w:rsidR="007C3E52"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rsidR="007C3E52" w:rsidRDefault="007C3E52" w:rsidP="007C3E52">
      <w:pPr>
        <w:spacing w:after="120" w:line="240" w:lineRule="auto"/>
        <w:jc w:val="both"/>
        <w:rPr>
          <w:sz w:val="20"/>
          <w:szCs w:val="20"/>
          <w:lang w:eastAsia="en-US"/>
        </w:rPr>
      </w:pPr>
      <w:r>
        <w:rPr>
          <w:b/>
          <w:sz w:val="20"/>
          <w:szCs w:val="20"/>
        </w:rPr>
        <w:t xml:space="preserve"> </w:t>
      </w:r>
    </w:p>
    <w:p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w:t>
      </w:r>
      <w:proofErr w:type="spellStart"/>
      <w:r>
        <w:rPr>
          <w:sz w:val="20"/>
          <w:szCs w:val="20"/>
        </w:rPr>
        <w:t>baner</w:t>
      </w:r>
      <w:proofErr w:type="spellEnd"/>
      <w:r>
        <w:rPr>
          <w:sz w:val="20"/>
          <w:szCs w:val="20"/>
        </w:rPr>
        <w:t xml:space="preserve">, stand, </w:t>
      </w:r>
      <w:proofErr w:type="spellStart"/>
      <w:r>
        <w:rPr>
          <w:sz w:val="20"/>
          <w:szCs w:val="20"/>
        </w:rPr>
        <w:t>roll-up</w:t>
      </w:r>
      <w:proofErr w:type="spellEnd"/>
      <w:r>
        <w:rPr>
          <w:sz w:val="20"/>
          <w:szCs w:val="20"/>
        </w:rPr>
        <w:t>, ścianki, namioty i stoiska wystawowe, itp.,</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rsidR="007C3E52" w:rsidRDefault="007C3E52" w:rsidP="007C3E52">
      <w:pPr>
        <w:spacing w:after="120" w:line="240" w:lineRule="auto"/>
        <w:jc w:val="both"/>
        <w:rPr>
          <w:sz w:val="20"/>
          <w:szCs w:val="20"/>
        </w:rPr>
      </w:pPr>
      <w:r>
        <w:rPr>
          <w:sz w:val="20"/>
          <w:szCs w:val="20"/>
        </w:rPr>
        <w:t>Barw RP nie musisz umieszczać, jeżeli:</w:t>
      </w:r>
    </w:p>
    <w:p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rsidR="007C3E52" w:rsidRDefault="007C3E52" w:rsidP="007C3E52">
      <w:pPr>
        <w:spacing w:before="120" w:after="120" w:line="240" w:lineRule="auto"/>
        <w:rPr>
          <w:sz w:val="20"/>
          <w:szCs w:val="24"/>
          <w:lang w:eastAsia="pl-PL"/>
        </w:rPr>
      </w:pPr>
      <w:r>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rPr>
      </w:pPr>
      <w:bookmarkStart w:id="35" w:name="_Toc488324555"/>
    </w:p>
    <w:p w:rsidR="007C3E52" w:rsidRDefault="007C3E52" w:rsidP="007C3E52">
      <w:pPr>
        <w:pStyle w:val="Akapitzlist"/>
        <w:keepNext/>
        <w:numPr>
          <w:ilvl w:val="0"/>
          <w:numId w:val="101"/>
        </w:numPr>
        <w:suppressAutoHyphens w:val="0"/>
        <w:spacing w:before="240" w:after="240"/>
        <w:jc w:val="both"/>
        <w:outlineLvl w:val="1"/>
        <w:rPr>
          <w:b/>
          <w:bCs/>
          <w:iCs/>
          <w:vanish/>
          <w:lang/>
        </w:rPr>
      </w:pPr>
    </w:p>
    <w:p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rPr>
      </w:pPr>
      <w:r w:rsidRPr="0088695C">
        <w:rPr>
          <w:rFonts w:asciiTheme="minorHAnsi" w:hAnsiTheme="minorHAnsi"/>
          <w:sz w:val="24"/>
          <w:szCs w:val="24"/>
        </w:rPr>
        <w:t>Czy należy umieszczać słowną informację o dofinansowaniu?</w:t>
      </w:r>
      <w:bookmarkEnd w:id="35"/>
    </w:p>
    <w:p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14"/>
      </w:r>
      <w:r w:rsidRPr="0088695C">
        <w:rPr>
          <w:rFonts w:asciiTheme="minorHAnsi" w:hAnsiTheme="minorHAnsi"/>
          <w:b w:val="0"/>
          <w:sz w:val="20"/>
          <w:szCs w:val="20"/>
        </w:rPr>
        <w:t xml:space="preserve"> (zobacz rozdz. 6.6). </w:t>
      </w:r>
    </w:p>
    <w:p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rsidR="007C3E52" w:rsidRDefault="007C3E52" w:rsidP="007C3E52">
      <w:pPr>
        <w:pStyle w:val="Nagwek3"/>
        <w:numPr>
          <w:ilvl w:val="1"/>
          <w:numId w:val="101"/>
        </w:numPr>
        <w:suppressAutoHyphens w:val="0"/>
        <w:spacing w:after="240"/>
        <w:jc w:val="both"/>
        <w:rPr>
          <w:lang/>
        </w:rPr>
      </w:pPr>
      <w:r>
        <w:t>Jak oznaczać materiały w formie dźwiękowej?</w:t>
      </w:r>
    </w:p>
    <w:p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rPr>
      </w:pPr>
      <w:bookmarkStart w:id="36" w:name="_Toc424215899"/>
      <w:r>
        <w:rPr>
          <w:b/>
          <w:bCs/>
          <w:iCs/>
          <w:sz w:val="24"/>
          <w:szCs w:val="24"/>
          <w:lang/>
        </w:rPr>
        <w:t>Jak oznaczać miejsce projektu?</w:t>
      </w:r>
      <w:bookmarkEnd w:id="36"/>
    </w:p>
    <w:p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rPr>
      </w:pPr>
      <w:bookmarkStart w:id="37" w:name="_Toc424215900"/>
    </w:p>
    <w:p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rPr>
      </w:pPr>
    </w:p>
    <w:p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rPr>
      </w:pPr>
    </w:p>
    <w:p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rPr>
      </w:pPr>
      <w:bookmarkStart w:id="38" w:name="_Toc424215907"/>
      <w:bookmarkEnd w:id="37"/>
      <w:r>
        <w:rPr>
          <w:b/>
          <w:bCs/>
          <w:sz w:val="20"/>
          <w:szCs w:val="26"/>
          <w:lang/>
        </w:rPr>
        <w:t>Jak duży musi być plak</w:t>
      </w:r>
      <w:r>
        <w:rPr>
          <w:b/>
          <w:bCs/>
          <w:sz w:val="20"/>
          <w:szCs w:val="26"/>
          <w:lang/>
        </w:rPr>
        <w:t>at</w:t>
      </w:r>
      <w:r>
        <w:rPr>
          <w:b/>
          <w:bCs/>
          <w:sz w:val="20"/>
          <w:szCs w:val="26"/>
          <w:lang/>
        </w:rPr>
        <w:t xml:space="preserve"> i z jakich materiałów możesz go wykonać?</w:t>
      </w:r>
      <w:bookmarkEnd w:id="38"/>
    </w:p>
    <w:p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9" w:name="OLE_LINK3"/>
      <w:r>
        <w:rPr>
          <w:sz w:val="20"/>
          <w:szCs w:val="24"/>
          <w:lang w:eastAsia="pl-PL"/>
        </w:rPr>
        <w:t xml:space="preserve">297×420 </w:t>
      </w:r>
      <w:bookmarkEnd w:id="39"/>
      <w:r>
        <w:rPr>
          <w:sz w:val="20"/>
          <w:szCs w:val="24"/>
          <w:lang w:eastAsia="pl-PL"/>
        </w:rPr>
        <w:t>mm). Może być też wykonany z innego, trwalszego tworzywa, np. z plastiku. Pod warunkiem zachowania minimalnego obowiązkowego rozmiaru może mieć formę plansz informacyjnych, stojaków reklamowych itp.</w:t>
      </w:r>
    </w:p>
    <w:p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40" w:name="_Toc424215908"/>
      <w:r>
        <w:rPr>
          <w:b/>
          <w:bCs/>
          <w:sz w:val="20"/>
          <w:szCs w:val="26"/>
          <w:lang/>
        </w:rPr>
        <w:t>Jakie informacje musisz umieścić na plakacie?</w:t>
      </w:r>
      <w:bookmarkEnd w:id="40"/>
    </w:p>
    <w:p w:rsidR="007C3E52" w:rsidRDefault="007C3E52" w:rsidP="007C3E52">
      <w:pPr>
        <w:spacing w:before="120" w:after="120" w:line="240" w:lineRule="auto"/>
        <w:jc w:val="both"/>
        <w:rPr>
          <w:sz w:val="20"/>
          <w:szCs w:val="20"/>
          <w:lang w:eastAsia="pl-PL"/>
        </w:rPr>
      </w:pPr>
      <w:r>
        <w:rPr>
          <w:sz w:val="20"/>
          <w:szCs w:val="20"/>
          <w:lang w:eastAsia="pl-PL"/>
        </w:rPr>
        <w:t>Plakat musi zawierać:</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4" w:history="1">
        <w:r>
          <w:rPr>
            <w:rStyle w:val="Hipercze"/>
            <w:sz w:val="20"/>
            <w:szCs w:val="20"/>
            <w:lang w:eastAsia="pl-PL"/>
          </w:rPr>
          <w:t>www.mapadotacji.gov.pl</w:t>
        </w:r>
      </w:hyperlink>
      <w:r>
        <w:rPr>
          <w:sz w:val="20"/>
          <w:szCs w:val="20"/>
          <w:lang w:eastAsia="pl-PL"/>
        </w:rPr>
        <w:t xml:space="preserve"> (opcjonalnie).</w:t>
      </w:r>
    </w:p>
    <w:p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rsidR="007C3E52" w:rsidRDefault="007C3E52" w:rsidP="007C3E52">
      <w:pPr>
        <w:rPr>
          <w:rFonts w:eastAsia="Calibri" w:cs="Times New Roman"/>
          <w:lang w:eastAsia="en-US"/>
        </w:rPr>
      </w:pPr>
      <w:r>
        <w:rPr>
          <w:noProof/>
          <w:lang w:eastAsia="pl-PL"/>
        </w:rPr>
        <w:lastRenderedPageBreak/>
        <w:drawing>
          <wp:inline distT="0" distB="0" distL="0" distR="0">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1325" cy="2085975"/>
                    </a:xfrm>
                    <a:prstGeom prst="rect">
                      <a:avLst/>
                    </a:prstGeom>
                    <a:noFill/>
                    <a:ln>
                      <a:noFill/>
                    </a:ln>
                  </pic:spPr>
                </pic:pic>
              </a:graphicData>
            </a:graphic>
          </wp:inline>
        </w:drawing>
      </w:r>
    </w:p>
    <w:p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rsidR="007C3E52" w:rsidRDefault="00A04685" w:rsidP="007C3E52">
      <w:pPr>
        <w:spacing w:before="120" w:after="120" w:line="240" w:lineRule="auto"/>
        <w:jc w:val="both"/>
        <w:rPr>
          <w:sz w:val="20"/>
          <w:szCs w:val="24"/>
          <w:lang w:eastAsia="pl-PL"/>
        </w:rPr>
      </w:pPr>
      <w:hyperlink r:id="rId17"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41" w:name="_Toc424215909"/>
      <w:r>
        <w:rPr>
          <w:b/>
          <w:bCs/>
          <w:sz w:val="20"/>
          <w:szCs w:val="26"/>
          <w:lang/>
        </w:rPr>
        <w:t xml:space="preserve"> </w:t>
      </w:r>
      <w:r>
        <w:rPr>
          <w:b/>
          <w:bCs/>
          <w:sz w:val="20"/>
          <w:szCs w:val="26"/>
          <w:lang/>
        </w:rPr>
        <w:t xml:space="preserve">Kiedy i na jak długo powinieneś </w:t>
      </w:r>
      <w:r>
        <w:rPr>
          <w:b/>
          <w:bCs/>
          <w:sz w:val="20"/>
          <w:szCs w:val="26"/>
          <w:lang/>
        </w:rPr>
        <w:t>umieścić</w:t>
      </w:r>
      <w:r>
        <w:rPr>
          <w:b/>
          <w:bCs/>
          <w:sz w:val="20"/>
          <w:szCs w:val="26"/>
          <w:lang/>
        </w:rPr>
        <w:t xml:space="preserve"> plakat?</w:t>
      </w:r>
      <w:bookmarkEnd w:id="41"/>
    </w:p>
    <w:p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42" w:name="_Toc424215910"/>
      <w:r>
        <w:rPr>
          <w:b/>
          <w:bCs/>
          <w:sz w:val="20"/>
          <w:szCs w:val="26"/>
          <w:lang/>
        </w:rPr>
        <w:t xml:space="preserve"> </w:t>
      </w:r>
      <w:r>
        <w:rPr>
          <w:b/>
          <w:bCs/>
          <w:sz w:val="20"/>
          <w:szCs w:val="26"/>
          <w:lang/>
        </w:rPr>
        <w:t>Gdzie powinieneś umieścić plakat?</w:t>
      </w:r>
      <w:bookmarkEnd w:id="42"/>
    </w:p>
    <w:p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43" w:name="_Toc424215911"/>
      <w:r>
        <w:rPr>
          <w:b/>
          <w:bCs/>
          <w:sz w:val="20"/>
          <w:szCs w:val="26"/>
          <w:lang/>
        </w:rPr>
        <w:lastRenderedPageBreak/>
        <w:t>Czy możesz zastosować inne formy oznaczenia miejsca realizacji projektu lub zakupionych środków trwałych?</w:t>
      </w:r>
      <w:bookmarkEnd w:id="43"/>
    </w:p>
    <w:p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rPr>
      </w:pPr>
      <w:bookmarkStart w:id="44" w:name="_Toc424215912"/>
      <w:r>
        <w:rPr>
          <w:b/>
          <w:bCs/>
          <w:iCs/>
          <w:sz w:val="24"/>
          <w:szCs w:val="24"/>
          <w:lang/>
        </w:rPr>
        <w:t>Jakie informacje musisz umieścić na stronie internetowej?</w:t>
      </w:r>
      <w:bookmarkEnd w:id="44"/>
    </w:p>
    <w:p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45" w:name="_Toc424215913"/>
      <w:r>
        <w:rPr>
          <w:b/>
          <w:bCs/>
          <w:sz w:val="20"/>
          <w:szCs w:val="26"/>
          <w:lang/>
        </w:rPr>
        <w:t>W jakiej części serwisu musisz umieścić znaki i informacje o projekcie?</w:t>
      </w:r>
      <w:bookmarkEnd w:id="45"/>
    </w:p>
    <w:p w:rsidR="007C3E52" w:rsidRDefault="007C3E52" w:rsidP="007C3E52">
      <w:pPr>
        <w:spacing w:before="120" w:after="120" w:line="240" w:lineRule="auto"/>
        <w:jc w:val="both"/>
        <w:rPr>
          <w:rFonts w:eastAsia="Calibri"/>
          <w:lang/>
        </w:rPr>
      </w:pPr>
      <w:r>
        <w:rPr>
          <w:sz w:val="20"/>
          <w:szCs w:val="24"/>
          <w:lang/>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rPr>
      </w:pPr>
      <w:bookmarkStart w:id="46" w:name="_Toc424215914"/>
      <w:r>
        <w:rPr>
          <w:b/>
          <w:bCs/>
          <w:sz w:val="20"/>
          <w:szCs w:val="26"/>
          <w:lang/>
        </w:rPr>
        <w:t>Jak właściwie oznaczyć stronę internetową?</w:t>
      </w:r>
      <w:bookmarkEnd w:id="46"/>
    </w:p>
    <w:p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rsidR="007C3E52" w:rsidRDefault="007C3E52" w:rsidP="007C3E52">
      <w:pPr>
        <w:spacing w:before="120" w:after="120" w:line="240" w:lineRule="auto"/>
        <w:jc w:val="both"/>
        <w:rPr>
          <w:b/>
          <w:sz w:val="20"/>
          <w:szCs w:val="24"/>
          <w:lang w:eastAsia="pl-PL"/>
        </w:rPr>
      </w:pPr>
      <w:r>
        <w:rPr>
          <w:b/>
          <w:sz w:val="20"/>
          <w:szCs w:val="24"/>
          <w:lang w:eastAsia="pl-PL"/>
        </w:rPr>
        <w:t>Rozwiązanie nr 1</w:t>
      </w:r>
    </w:p>
    <w:p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rsidR="007C3E52" w:rsidRDefault="007C3E52" w:rsidP="007C3E52">
      <w:pPr>
        <w:spacing w:before="120" w:after="120" w:line="240" w:lineRule="auto"/>
        <w:jc w:val="both"/>
        <w:rPr>
          <w:sz w:val="20"/>
          <w:szCs w:val="24"/>
          <w:lang w:eastAsia="pl-PL"/>
        </w:rPr>
      </w:pPr>
      <w:r>
        <w:rPr>
          <w:sz w:val="20"/>
          <w:szCs w:val="24"/>
          <w:lang w:eastAsia="pl-PL"/>
        </w:rPr>
        <w:t xml:space="preserve"> </w:t>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1620C0" w:rsidRDefault="001620C0" w:rsidP="007C3E52">
      <w:pPr>
        <w:spacing w:before="120" w:after="120" w:line="240" w:lineRule="auto"/>
        <w:jc w:val="center"/>
        <w:rPr>
          <w:sz w:val="20"/>
          <w:szCs w:val="20"/>
        </w:rPr>
      </w:pPr>
    </w:p>
    <w:p w:rsidR="001620C0" w:rsidRDefault="001620C0" w:rsidP="007C3E52">
      <w:pPr>
        <w:spacing w:before="120" w:after="120" w:line="240" w:lineRule="auto"/>
        <w:jc w:val="center"/>
        <w:rPr>
          <w:sz w:val="20"/>
          <w:szCs w:val="20"/>
        </w:rPr>
      </w:pPr>
    </w:p>
    <w:p w:rsidR="001620C0" w:rsidRDefault="001620C0" w:rsidP="007C3E52">
      <w:pPr>
        <w:spacing w:before="120" w:after="120" w:line="240" w:lineRule="auto"/>
        <w:jc w:val="center"/>
        <w:rPr>
          <w:sz w:val="20"/>
          <w:szCs w:val="20"/>
        </w:rPr>
      </w:pPr>
    </w:p>
    <w:p w:rsidR="001620C0" w:rsidRDefault="001620C0" w:rsidP="007C3E52">
      <w:pPr>
        <w:spacing w:before="120" w:after="120" w:line="240" w:lineRule="auto"/>
        <w:jc w:val="center"/>
        <w:rPr>
          <w:sz w:val="20"/>
          <w:szCs w:val="20"/>
        </w:rPr>
      </w:pPr>
    </w:p>
    <w:p w:rsidR="001620C0" w:rsidRDefault="001620C0" w:rsidP="007C3E52">
      <w:pPr>
        <w:spacing w:before="120" w:after="120" w:line="240" w:lineRule="auto"/>
        <w:jc w:val="center"/>
        <w:rPr>
          <w:sz w:val="20"/>
          <w:szCs w:val="20"/>
        </w:rPr>
      </w:pPr>
    </w:p>
    <w:p w:rsidR="007C3E52" w:rsidRDefault="007C3E52" w:rsidP="007C3E52">
      <w:pPr>
        <w:spacing w:before="120" w:after="120" w:line="240" w:lineRule="auto"/>
        <w:jc w:val="center"/>
        <w:rPr>
          <w:sz w:val="20"/>
          <w:szCs w:val="24"/>
          <w:lang w:eastAsia="pl-PL"/>
        </w:rPr>
      </w:pPr>
      <w:r>
        <w:rPr>
          <w:sz w:val="20"/>
          <w:szCs w:val="20"/>
        </w:rPr>
        <w:t>Przykładowe zestawienie znaków na stronach www:</w:t>
      </w:r>
    </w:p>
    <w:p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1076325"/>
                    </a:xfrm>
                    <a:prstGeom prst="rect">
                      <a:avLst/>
                    </a:prstGeom>
                    <a:noFill/>
                    <a:ln>
                      <a:noFill/>
                    </a:ln>
                  </pic:spPr>
                </pic:pic>
              </a:graphicData>
            </a:graphic>
          </wp:inline>
        </w:drawing>
      </w:r>
    </w:p>
    <w:p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rsidR="007C3E52" w:rsidRDefault="007C3E52" w:rsidP="007C3E52">
      <w:pPr>
        <w:spacing w:before="120" w:after="120" w:line="240" w:lineRule="auto"/>
        <w:jc w:val="both"/>
        <w:rPr>
          <w:b/>
          <w:sz w:val="20"/>
          <w:szCs w:val="24"/>
          <w:lang w:eastAsia="pl-PL"/>
        </w:rPr>
      </w:pPr>
      <w:r>
        <w:rPr>
          <w:b/>
          <w:sz w:val="20"/>
          <w:szCs w:val="24"/>
          <w:lang w:eastAsia="pl-PL"/>
        </w:rPr>
        <w:t>Rozwiązanie nr 2</w:t>
      </w:r>
    </w:p>
    <w:p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7C3E52"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9" r:link="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1" r:link="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3" r:link="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5" r:link="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7C3E52" w:rsidRDefault="007C3E52" w:rsidP="007C3E52">
      <w:pPr>
        <w:spacing w:before="120" w:after="120" w:line="240" w:lineRule="auto"/>
        <w:jc w:val="center"/>
        <w:rPr>
          <w:sz w:val="20"/>
          <w:szCs w:val="24"/>
          <w:lang w:eastAsia="pl-PL"/>
        </w:rPr>
      </w:pPr>
    </w:p>
    <w:p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47" w:name="_Toc424215915"/>
      <w:r>
        <w:rPr>
          <w:b/>
          <w:bCs/>
          <w:sz w:val="20"/>
          <w:szCs w:val="26"/>
          <w:lang/>
        </w:rPr>
        <w:t>Jakie informacje powinieneś przedstawić w opisie projektu na stronie internetowej?</w:t>
      </w:r>
      <w:bookmarkEnd w:id="47"/>
    </w:p>
    <w:p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rPr>
      </w:pPr>
      <w:bookmarkStart w:id="48" w:name="_Toc424215916"/>
      <w:r>
        <w:rPr>
          <w:b/>
          <w:bCs/>
          <w:iCs/>
          <w:sz w:val="24"/>
          <w:szCs w:val="24"/>
          <w:lang/>
        </w:rPr>
        <w:t>Jak możesz informować uczestników i odbiorców ostatecznych projektu</w:t>
      </w:r>
      <w:r>
        <w:rPr>
          <w:b/>
          <w:bCs/>
          <w:iCs/>
          <w:sz w:val="24"/>
          <w:szCs w:val="24"/>
          <w:lang/>
        </w:rPr>
        <w:t>?</w:t>
      </w:r>
      <w:bookmarkEnd w:id="48"/>
    </w:p>
    <w:p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t>
      </w:r>
      <w:r>
        <w:rPr>
          <w:sz w:val="20"/>
          <w:szCs w:val="24"/>
          <w:lang w:eastAsia="pl-PL"/>
        </w:rPr>
        <w:lastRenderedPageBreak/>
        <w:t xml:space="preserve">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7C3E52" w:rsidRDefault="007C3E52" w:rsidP="007C3E52">
      <w:pPr>
        <w:spacing w:before="120" w:after="120" w:line="240" w:lineRule="auto"/>
        <w:jc w:val="both"/>
        <w:rPr>
          <w:sz w:val="20"/>
          <w:szCs w:val="24"/>
          <w:lang w:eastAsia="pl-PL"/>
        </w:rPr>
      </w:pPr>
      <w:r>
        <w:rPr>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rPr>
      </w:pPr>
      <w:bookmarkStart w:id="49" w:name="_Toc424215919"/>
      <w:r>
        <w:rPr>
          <w:b/>
          <w:bCs/>
          <w:iCs/>
          <w:sz w:val="24"/>
          <w:szCs w:val="24"/>
          <w:lang/>
        </w:rPr>
        <w:t xml:space="preserve">Co musisz wziąć pod uwagę, umieszczając </w:t>
      </w:r>
      <w:r>
        <w:rPr>
          <w:b/>
          <w:bCs/>
          <w:iCs/>
          <w:sz w:val="24"/>
          <w:szCs w:val="24"/>
          <w:lang/>
        </w:rPr>
        <w:t>znaki graficzne</w:t>
      </w:r>
      <w:r>
        <w:rPr>
          <w:b/>
          <w:bCs/>
          <w:iCs/>
          <w:sz w:val="24"/>
          <w:szCs w:val="24"/>
          <w:lang/>
        </w:rPr>
        <w:t>?</w:t>
      </w:r>
      <w:bookmarkEnd w:id="49"/>
    </w:p>
    <w:p w:rsidR="007C3E52" w:rsidRDefault="007C3E52" w:rsidP="007C3E52">
      <w:pPr>
        <w:keepNext/>
        <w:spacing w:before="240" w:after="240" w:line="240" w:lineRule="auto"/>
        <w:jc w:val="both"/>
        <w:outlineLvl w:val="1"/>
        <w:rPr>
          <w:b/>
          <w:bCs/>
          <w:iCs/>
          <w:sz w:val="24"/>
          <w:szCs w:val="24"/>
          <w:lang/>
        </w:rPr>
      </w:pPr>
    </w:p>
    <w:p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rPr>
      </w:pPr>
      <w:bookmarkStart w:id="50" w:name="_Toc424215920"/>
      <w:r>
        <w:rPr>
          <w:b/>
          <w:bCs/>
          <w:sz w:val="20"/>
          <w:szCs w:val="26"/>
          <w:lang/>
        </w:rPr>
        <w:t>Widoczność znaków</w:t>
      </w:r>
      <w:bookmarkEnd w:id="50"/>
    </w:p>
    <w:p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rsidR="007C3E52" w:rsidRDefault="007C3E52" w:rsidP="007C3E52">
      <w:pPr>
        <w:spacing w:before="120" w:after="120" w:line="240" w:lineRule="auto"/>
        <w:jc w:val="both"/>
        <w:rPr>
          <w:sz w:val="20"/>
          <w:szCs w:val="24"/>
          <w:lang w:eastAsia="pl-PL"/>
        </w:rPr>
      </w:pP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51" w:name="_Toc424215921"/>
      <w:r>
        <w:rPr>
          <w:b/>
          <w:bCs/>
          <w:sz w:val="20"/>
          <w:szCs w:val="26"/>
          <w:lang/>
        </w:rPr>
        <w:t>Kolejność znaków</w:t>
      </w:r>
      <w:bookmarkEnd w:id="51"/>
    </w:p>
    <w:p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5"/>
      </w:r>
      <w:r>
        <w:rPr>
          <w:sz w:val="20"/>
          <w:szCs w:val="24"/>
          <w:lang w:eastAsia="pl-PL"/>
        </w:rPr>
        <w:t>.</w:t>
      </w:r>
    </w:p>
    <w:p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1"/>
        <w:gridCol w:w="2754"/>
        <w:gridCol w:w="3066"/>
      </w:tblGrid>
      <w:tr w:rsidR="007C3E52" w:rsidTr="007C3E52">
        <w:trPr>
          <w:trHeight w:val="4252"/>
        </w:trPr>
        <w:tc>
          <w:tcPr>
            <w:tcW w:w="2651" w:type="dxa"/>
            <w:tcBorders>
              <w:top w:val="single" w:sz="4" w:space="0" w:color="auto"/>
              <w:left w:val="single" w:sz="4" w:space="0" w:color="auto"/>
              <w:bottom w:val="single" w:sz="4" w:space="0" w:color="auto"/>
              <w:right w:val="single" w:sz="4" w:space="0" w:color="auto"/>
            </w:tcBorders>
          </w:tcPr>
          <w:p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950" cy="2705100"/>
                          </a:xfrm>
                          <a:prstGeom prst="rect">
                            <a:avLst/>
                          </a:prstGeom>
                          <a:noFill/>
                          <a:ln>
                            <a:noFill/>
                          </a:ln>
                        </pic:spPr>
                      </pic:pic>
                    </a:graphicData>
                  </a:graphic>
                </wp:inline>
              </w:drawing>
            </w:r>
          </w:p>
          <w:p w:rsidR="007C3E52" w:rsidRDefault="007C3E52">
            <w:pPr>
              <w:tabs>
                <w:tab w:val="left" w:pos="1428"/>
                <w:tab w:val="center" w:pos="4323"/>
              </w:tabs>
              <w:spacing w:before="120" w:after="120" w:line="240" w:lineRule="auto"/>
              <w:rPr>
                <w:rFonts w:ascii="Arial" w:hAnsi="Arial"/>
                <w:noProof/>
                <w:sz w:val="20"/>
                <w:szCs w:val="24"/>
                <w:lang w:eastAsia="pl-PL"/>
              </w:rPr>
            </w:pPr>
          </w:p>
          <w:p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225" cy="2200275"/>
                          </a:xfrm>
                          <a:prstGeom prst="rect">
                            <a:avLst/>
                          </a:prstGeom>
                          <a:noFill/>
                          <a:ln>
                            <a:noFill/>
                          </a:ln>
                        </pic:spPr>
                      </pic:pic>
                    </a:graphicData>
                  </a:graphic>
                </wp:inline>
              </w:drawing>
            </w:r>
          </w:p>
          <w:p w:rsidR="007C3E52" w:rsidRDefault="007C3E52">
            <w:pPr>
              <w:spacing w:before="120" w:after="120" w:line="240" w:lineRule="auto"/>
              <w:jc w:val="both"/>
              <w:rPr>
                <w:rFonts w:ascii="Arial" w:hAnsi="Arial"/>
                <w:sz w:val="20"/>
                <w:szCs w:val="24"/>
                <w:lang w:eastAsia="pl-PL"/>
              </w:rPr>
            </w:pPr>
          </w:p>
        </w:tc>
      </w:tr>
    </w:tbl>
    <w:p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r>
        <w:rPr>
          <w:b/>
          <w:bCs/>
          <w:sz w:val="20"/>
          <w:szCs w:val="26"/>
          <w:lang/>
        </w:rPr>
        <w:t>Liczba znaków</w:t>
      </w:r>
    </w:p>
    <w:p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6"/>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52" w:name="_Toc424215923"/>
      <w:r>
        <w:rPr>
          <w:b/>
          <w:bCs/>
          <w:sz w:val="20"/>
          <w:szCs w:val="26"/>
          <w:lang/>
        </w:rPr>
        <w:lastRenderedPageBreak/>
        <w:t>W jakich wersjach kolorystycznych można stosować znaki Fundusze Europejskie</w:t>
      </w:r>
      <w:r>
        <w:rPr>
          <w:b/>
          <w:bCs/>
          <w:sz w:val="20"/>
          <w:szCs w:val="26"/>
          <w:lang/>
        </w:rPr>
        <w:t>, barwy RP</w:t>
      </w:r>
      <w:r>
        <w:rPr>
          <w:b/>
          <w:bCs/>
          <w:sz w:val="20"/>
          <w:szCs w:val="26"/>
          <w:lang/>
        </w:rPr>
        <w:t xml:space="preserve"> i </w:t>
      </w:r>
      <w:r>
        <w:rPr>
          <w:b/>
          <w:bCs/>
          <w:sz w:val="20"/>
          <w:szCs w:val="26"/>
          <w:lang/>
        </w:rPr>
        <w:t xml:space="preserve">znak </w:t>
      </w:r>
      <w:r>
        <w:rPr>
          <w:b/>
          <w:bCs/>
          <w:sz w:val="20"/>
          <w:szCs w:val="26"/>
          <w:lang/>
        </w:rPr>
        <w:t>Unia Europejska?</w:t>
      </w:r>
      <w:bookmarkEnd w:id="52"/>
    </w:p>
    <w:p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Przykładowe zestawienie znaków w wersji czarno-białej dla programów regionalnych:</w:t>
      </w:r>
    </w:p>
    <w:p w:rsidR="007C3E52" w:rsidRDefault="007C3E52" w:rsidP="007C3E52">
      <w:pPr>
        <w:spacing w:before="120" w:after="120" w:line="240" w:lineRule="auto"/>
        <w:jc w:val="both"/>
        <w:rPr>
          <w:sz w:val="20"/>
          <w:szCs w:val="24"/>
          <w:lang w:eastAsia="pl-PL"/>
        </w:rPr>
      </w:pPr>
      <w:r>
        <w:rPr>
          <w:noProof/>
          <w:lang w:eastAsia="pl-PL"/>
        </w:rPr>
        <w:drawing>
          <wp:inline distT="0" distB="0" distL="0" distR="0">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10275" cy="962025"/>
                    </a:xfrm>
                    <a:prstGeom prst="rect">
                      <a:avLst/>
                    </a:prstGeom>
                    <a:noFill/>
                    <a:ln>
                      <a:noFill/>
                    </a:ln>
                  </pic:spPr>
                </pic:pic>
              </a:graphicData>
            </a:graphic>
          </wp:inline>
        </w:drawing>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53" w:name="_Toc424215924"/>
      <w:r>
        <w:rPr>
          <w:b/>
          <w:bCs/>
          <w:sz w:val="20"/>
          <w:szCs w:val="26"/>
          <w:lang/>
        </w:rPr>
        <w:t>Czy możesz stosować znaki Fundusze Europejskie</w:t>
      </w:r>
      <w:r>
        <w:rPr>
          <w:b/>
          <w:bCs/>
          <w:sz w:val="20"/>
          <w:szCs w:val="26"/>
          <w:lang/>
        </w:rPr>
        <w:t>, barwy Rzeczypospolitej Polskiej</w:t>
      </w:r>
      <w:r>
        <w:rPr>
          <w:b/>
          <w:bCs/>
          <w:sz w:val="20"/>
          <w:szCs w:val="26"/>
          <w:lang/>
        </w:rPr>
        <w:t xml:space="preserve"> i </w:t>
      </w:r>
      <w:r>
        <w:rPr>
          <w:b/>
          <w:bCs/>
          <w:sz w:val="20"/>
          <w:szCs w:val="26"/>
          <w:lang/>
        </w:rPr>
        <w:t xml:space="preserve">znak </w:t>
      </w:r>
      <w:r>
        <w:rPr>
          <w:b/>
          <w:bCs/>
          <w:sz w:val="20"/>
          <w:szCs w:val="26"/>
          <w:lang/>
        </w:rPr>
        <w:t>Unia Europejska na kolorowym tle?</w:t>
      </w:r>
      <w:bookmarkEnd w:id="53"/>
    </w:p>
    <w:p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0800" cy="971550"/>
                    </a:xfrm>
                    <a:prstGeom prst="rect">
                      <a:avLst/>
                    </a:prstGeom>
                    <a:noFill/>
                    <a:ln>
                      <a:noFill/>
                    </a:ln>
                  </pic:spPr>
                </pic:pic>
              </a:graphicData>
            </a:graphic>
          </wp:inline>
        </w:drawing>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54" w:name="_Toc424215925"/>
      <w:r>
        <w:rPr>
          <w:b/>
          <w:bCs/>
          <w:sz w:val="20"/>
          <w:szCs w:val="26"/>
          <w:lang/>
        </w:rPr>
        <w:lastRenderedPageBreak/>
        <w:t>Jak powinieneś oznaczać przedsięwzięcia dofinansowane z wielu programów lub funduszy</w:t>
      </w:r>
      <w:r>
        <w:rPr>
          <w:b/>
          <w:bCs/>
          <w:sz w:val="20"/>
          <w:szCs w:val="26"/>
          <w:vertAlign w:val="superscript"/>
          <w:lang/>
        </w:rPr>
        <w:footnoteReference w:id="117"/>
      </w:r>
      <w:r>
        <w:rPr>
          <w:b/>
          <w:bCs/>
          <w:sz w:val="20"/>
          <w:szCs w:val="26"/>
          <w:lang/>
        </w:rPr>
        <w:t>?</w:t>
      </w:r>
      <w:bookmarkEnd w:id="54"/>
    </w:p>
    <w:p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0288"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2" r:link="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5800" cy="1103630"/>
                    </a:xfrm>
                    <a:prstGeom prst="rect">
                      <a:avLst/>
                    </a:prstGeom>
                    <a:noFill/>
                  </pic:spPr>
                </pic:pic>
              </a:graphicData>
            </a:graphic>
          </wp:anchor>
        </w:drawing>
      </w:r>
      <w:r>
        <w:rPr>
          <w:rFonts w:eastAsia="Calibri" w:cs="Times New Roman"/>
          <w:noProof/>
          <w:lang w:eastAsia="pl-PL"/>
        </w:rPr>
        <w:drawing>
          <wp:anchor distT="0" distB="0" distL="114300" distR="114300" simplePos="0" relativeHeight="251659264"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4" r:link="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9795" cy="1232535"/>
                    </a:xfrm>
                    <a:prstGeom prst="rect">
                      <a:avLst/>
                    </a:prstGeom>
                    <a:noFill/>
                  </pic:spPr>
                </pic:pic>
              </a:graphicData>
            </a:graphic>
          </wp:anchor>
        </w:drawing>
      </w: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r>
        <w:rPr>
          <w:snapToGrid w:val="0"/>
          <w:color w:val="000000"/>
          <w:w w:val="1"/>
          <w:sz w:val="2"/>
          <w:szCs w:val="2"/>
          <w:bdr w:val="none" w:sz="0" w:space="0" w:color="auto" w:frame="1"/>
          <w:shd w:val="clear" w:color="auto" w:fill="000000"/>
          <w:lang/>
        </w:rPr>
        <w:t xml:space="preserve"> </w:t>
      </w: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rPr>
      </w:pPr>
    </w:p>
    <w:p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6" r:link="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4795" cy="784860"/>
                    </a:xfrm>
                    <a:prstGeom prst="rect">
                      <a:avLst/>
                    </a:prstGeom>
                    <a:noFill/>
                  </pic:spPr>
                </pic:pic>
              </a:graphicData>
            </a:graphic>
          </wp:anchor>
        </w:drawing>
      </w:r>
      <w:r>
        <w:rPr>
          <w:rFonts w:eastAsia="Calibri" w:cs="Times New Roman"/>
          <w:noProof/>
          <w:lang w:eastAsia="pl-PL"/>
        </w:rPr>
        <w:drawing>
          <wp:anchor distT="0" distB="0" distL="114300" distR="114300" simplePos="0" relativeHeight="251661312"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8" r:link="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2595" cy="1064260"/>
                    </a:xfrm>
                    <a:prstGeom prst="rect">
                      <a:avLst/>
                    </a:prstGeom>
                    <a:noFill/>
                  </pic:spPr>
                </pic:pic>
              </a:graphicData>
            </a:graphic>
          </wp:anchor>
        </w:drawing>
      </w:r>
    </w:p>
    <w:p w:rsidR="007C3E52" w:rsidRDefault="007C3E52" w:rsidP="007C3E52">
      <w:pPr>
        <w:spacing w:before="120" w:after="120" w:line="240" w:lineRule="auto"/>
        <w:jc w:val="both"/>
        <w:rPr>
          <w:rFonts w:ascii="Arial" w:hAnsi="Arial" w:cs="Times New Roman"/>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rPr>
      </w:pPr>
      <w:bookmarkStart w:id="55" w:name="_Toc424215927"/>
      <w:r>
        <w:rPr>
          <w:b/>
          <w:bCs/>
          <w:sz w:val="20"/>
          <w:szCs w:val="26"/>
          <w:lang/>
        </w:rPr>
        <w:t>W</w:t>
      </w:r>
      <w:r>
        <w:rPr>
          <w:b/>
          <w:bCs/>
          <w:sz w:val="20"/>
          <w:szCs w:val="26"/>
          <w:lang/>
        </w:rPr>
        <w:t xml:space="preserve"> jaki sposób możesz oznaczyć małe przedmioty promocyjne?</w:t>
      </w:r>
      <w:bookmarkEnd w:id="55"/>
    </w:p>
    <w:p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5925" cy="990600"/>
                    </a:xfrm>
                    <a:prstGeom prst="rect">
                      <a:avLst/>
                    </a:prstGeom>
                    <a:noFill/>
                    <a:ln>
                      <a:noFill/>
                    </a:ln>
                  </pic:spPr>
                </pic:pic>
              </a:graphicData>
            </a:graphic>
          </wp:inline>
        </w:drawing>
      </w:r>
    </w:p>
    <w:p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rPr>
      </w:pPr>
      <w:bookmarkStart w:id="56" w:name="_Toc424215928"/>
      <w:r>
        <w:rPr>
          <w:b/>
          <w:bCs/>
          <w:sz w:val="20"/>
          <w:szCs w:val="26"/>
          <w:lang/>
        </w:rPr>
        <w:lastRenderedPageBreak/>
        <w:t>Czy możesz oznaczać przedmioty promocyjne w sposób nierzucający się w oczy?</w:t>
      </w:r>
      <w:bookmarkEnd w:id="56"/>
    </w:p>
    <w:p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rsidR="007C3E52" w:rsidRDefault="007C3E52" w:rsidP="007C3E52">
      <w:pPr>
        <w:rPr>
          <w:rFonts w:eastAsia="Calibri" w:cs="Times New Roman"/>
          <w:lang w:eastAsia="en-US"/>
        </w:rPr>
      </w:pPr>
    </w:p>
    <w:p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1"/>
      <w:footerReference w:type="default" r:id="rId42"/>
      <w:pgSz w:w="11906" w:h="16838"/>
      <w:pgMar w:top="1418" w:right="1418" w:bottom="1418" w:left="1418" w:header="709" w:footer="709" w:gutter="0"/>
      <w:cols w:space="708"/>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23EA" w:rsidRDefault="000623EA">
      <w:r>
        <w:separator/>
      </w:r>
    </w:p>
  </w:endnote>
  <w:endnote w:type="continuationSeparator" w:id="0">
    <w:p w:rsidR="000623EA" w:rsidRDefault="000623EA">
      <w:r>
        <w:continuationSeparator/>
      </w:r>
    </w:p>
  </w:endnote>
  <w:endnote w:type="continuationNotice" w:id="1">
    <w:p w:rsidR="000623EA" w:rsidRDefault="000623EA">
      <w:pPr>
        <w:spacing w:after="0" w:line="240" w:lineRule="auto"/>
      </w:pP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E0002AE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A0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F39" w:rsidRDefault="00A04685" w:rsidP="007C3F27">
    <w:pPr>
      <w:pStyle w:val="Stopka"/>
      <w:jc w:val="center"/>
    </w:pPr>
    <w:r>
      <w:fldChar w:fldCharType="begin"/>
    </w:r>
    <w:r w:rsidR="00496F39">
      <w:instrText xml:space="preserve"> PAGE </w:instrText>
    </w:r>
    <w:r>
      <w:fldChar w:fldCharType="separate"/>
    </w:r>
    <w:r w:rsidR="00F960D8">
      <w:rPr>
        <w:noProof/>
      </w:rPr>
      <w:t>2</w:t>
    </w:r>
    <w:r>
      <w:rPr>
        <w:noProof/>
      </w:rPr>
      <w:fldChar w:fldCharType="end"/>
    </w:r>
  </w:p>
  <w:p w:rsidR="00496F39" w:rsidRDefault="00496F39">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F39" w:rsidRDefault="00A04685">
    <w:pPr>
      <w:pStyle w:val="Stopka"/>
      <w:jc w:val="right"/>
    </w:pPr>
    <w:r>
      <w:fldChar w:fldCharType="begin"/>
    </w:r>
    <w:r w:rsidR="00496F39">
      <w:instrText xml:space="preserve"> PAGE </w:instrText>
    </w:r>
    <w:r>
      <w:fldChar w:fldCharType="separate"/>
    </w:r>
    <w:r w:rsidR="00F960D8">
      <w:rPr>
        <w:noProof/>
      </w:rPr>
      <w:t>62</w:t>
    </w:r>
    <w:r>
      <w:rPr>
        <w:noProof/>
      </w:rPr>
      <w:fldChar w:fldCharType="end"/>
    </w:r>
  </w:p>
  <w:p w:rsidR="00496F39" w:rsidRDefault="00496F39">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23EA" w:rsidRDefault="000623EA">
      <w:r>
        <w:separator/>
      </w:r>
    </w:p>
  </w:footnote>
  <w:footnote w:type="continuationSeparator" w:id="0">
    <w:p w:rsidR="000623EA" w:rsidRDefault="000623EA">
      <w:r>
        <w:continuationSeparator/>
      </w:r>
    </w:p>
  </w:footnote>
  <w:footnote w:type="continuationNotice" w:id="1">
    <w:p w:rsidR="000623EA" w:rsidRDefault="000623EA">
      <w:pPr>
        <w:spacing w:after="0" w:line="240" w:lineRule="auto"/>
      </w:pPr>
    </w:p>
  </w:footnote>
  <w:footnote w:id="2">
    <w:p w:rsidR="00496F39" w:rsidRPr="003632D1" w:rsidRDefault="00496F39"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rsidR="00496F39" w:rsidRPr="003632D1" w:rsidRDefault="00496F39"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rsidR="00496F39" w:rsidRPr="003632D1" w:rsidRDefault="00496F39"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rsidR="00496F39" w:rsidRPr="002749D2" w:rsidRDefault="00496F39"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rsidR="00496F39" w:rsidRPr="006416E7" w:rsidRDefault="00496F39">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rsidR="00496F39" w:rsidRPr="006416E7" w:rsidRDefault="00496F39"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rsidR="00496F39" w:rsidRPr="006416E7" w:rsidRDefault="00496F39"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rsidR="00496F39" w:rsidRPr="006416E7" w:rsidRDefault="00496F39"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rsidR="00496F39" w:rsidRDefault="00496F39">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rsidR="00496F39" w:rsidRPr="00EB7B97" w:rsidRDefault="00496F39"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rsidR="00496F39" w:rsidRPr="00EB7B97" w:rsidRDefault="00496F39"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rsidR="00496F39" w:rsidRPr="004117DC" w:rsidRDefault="00496F39"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rsidR="00496F39" w:rsidRPr="004117DC" w:rsidRDefault="00496F39"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rsidR="00496F39" w:rsidRPr="004117DC" w:rsidRDefault="00496F39"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rsidR="00496F39" w:rsidRPr="00B922DA" w:rsidRDefault="00496F39"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rsidR="00496F39" w:rsidRPr="00315691" w:rsidRDefault="00496F39">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rsidR="00496F39" w:rsidRPr="002675D4" w:rsidRDefault="00496F39"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rsidR="00496F39" w:rsidRPr="002675D4"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rsidR="00496F39" w:rsidRPr="006C00FE"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rsidR="00496F39" w:rsidRPr="002E56A1" w:rsidRDefault="00496F39"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rsidR="00496F39" w:rsidRPr="00CA6B36" w:rsidRDefault="00496F39"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rsidR="00496F39" w:rsidRPr="00E23ACB"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rsidR="00496F39" w:rsidRPr="00E03DF2" w:rsidRDefault="00496F39">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rsidR="00496F39" w:rsidRPr="00E03DF2" w:rsidRDefault="00496F39"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rsidR="00496F39" w:rsidRPr="00694748" w:rsidRDefault="00496F39"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rsidR="00496F39" w:rsidRPr="00E03DF2" w:rsidRDefault="00496F39"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rsidR="00496F39" w:rsidRPr="00694748"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rsidR="00496F39" w:rsidRPr="00814206" w:rsidRDefault="00496F39">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rsidR="00496F39" w:rsidRPr="00EA2BE5" w:rsidRDefault="00496F39"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rsidR="00496F39" w:rsidRPr="00EA2BE5" w:rsidRDefault="00496F39"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rsidR="00496F39" w:rsidRPr="009457B9" w:rsidRDefault="00496F39"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rsidR="00496F39" w:rsidRPr="009457B9" w:rsidRDefault="00496F39"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rsidR="00496F39" w:rsidRPr="009457B9" w:rsidRDefault="00496F39"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rsidR="00496F39" w:rsidRPr="00DC278A" w:rsidRDefault="00496F39"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określa rodzaje zamówień, w ramach których należy uwzględnić aspekty społeczne.</w:t>
      </w:r>
    </w:p>
  </w:footnote>
  <w:footnote w:id="70">
    <w:p w:rsidR="00496F39" w:rsidRPr="00DC278A" w:rsidRDefault="00496F39"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rsidR="00496F39" w:rsidRPr="00DC278A" w:rsidRDefault="00496F39"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3">
    <w:p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4">
    <w:p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5">
    <w:p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w:t>
      </w:r>
      <w:r w:rsidRPr="00496F39">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6">
    <w:p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7">
    <w:p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8">
    <w:p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9">
    <w:p w:rsidR="00496F39" w:rsidRPr="0091741B" w:rsidRDefault="00496F39" w:rsidP="0086182B">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w:t>
      </w:r>
      <w:r>
        <w:rPr>
          <w:rFonts w:ascii="Arial" w:hAnsi="Arial" w:cs="Arial"/>
          <w:sz w:val="16"/>
          <w:szCs w:val="16"/>
        </w:rPr>
        <w:t>Pośrednicząca</w:t>
      </w:r>
      <w:r w:rsidRPr="0091741B">
        <w:rPr>
          <w:rFonts w:ascii="Arial" w:hAnsi="Arial" w:cs="Arial"/>
          <w:sz w:val="16"/>
          <w:szCs w:val="16"/>
        </w:rPr>
        <w:t xml:space="preserve"> działa w imieniu </w:t>
      </w:r>
      <w:r>
        <w:rPr>
          <w:rFonts w:ascii="Arial" w:hAnsi="Arial" w:cs="Arial"/>
          <w:sz w:val="16"/>
          <w:szCs w:val="16"/>
        </w:rPr>
        <w:t>Instytucji Zarządzającej</w:t>
      </w:r>
      <w:r w:rsidRPr="0091741B">
        <w:rPr>
          <w:rFonts w:ascii="Arial" w:hAnsi="Arial" w:cs="Arial"/>
          <w:sz w:val="16"/>
          <w:szCs w:val="16"/>
        </w:rPr>
        <w:t xml:space="preserve"> w odniesieniu do</w:t>
      </w:r>
      <w:r w:rsidRPr="004C69A6">
        <w:rPr>
          <w:rFonts w:ascii="Arial" w:hAnsi="Arial" w:cs="Arial"/>
          <w:sz w:val="16"/>
          <w:szCs w:val="16"/>
        </w:rPr>
        <w:t xml:space="preserve"> </w:t>
      </w:r>
      <w:r>
        <w:rPr>
          <w:rFonts w:ascii="Arial" w:hAnsi="Arial" w:cs="Arial"/>
          <w:sz w:val="16"/>
          <w:szCs w:val="16"/>
        </w:rPr>
        <w:t>zbioru</w:t>
      </w:r>
      <w:r w:rsidRPr="0091741B">
        <w:rPr>
          <w:rFonts w:ascii="Arial" w:hAnsi="Arial" w:cs="Arial"/>
          <w:sz w:val="16"/>
          <w:szCs w:val="16"/>
        </w:rPr>
        <w:t xml:space="preserve"> </w:t>
      </w:r>
      <w:r>
        <w:rPr>
          <w:rFonts w:ascii="Arial" w:hAnsi="Arial" w:cs="Arial"/>
          <w:sz w:val="16"/>
          <w:szCs w:val="16"/>
        </w:rPr>
        <w:t xml:space="preserve">danych, o którym mowa w § 1 </w:t>
      </w:r>
      <w:proofErr w:type="spellStart"/>
      <w:r>
        <w:rPr>
          <w:rFonts w:ascii="Arial" w:hAnsi="Arial" w:cs="Arial"/>
          <w:sz w:val="16"/>
          <w:szCs w:val="16"/>
        </w:rPr>
        <w:t>pkt</w:t>
      </w:r>
      <w:proofErr w:type="spellEnd"/>
      <w:r>
        <w:rPr>
          <w:rFonts w:ascii="Arial" w:hAnsi="Arial" w:cs="Arial"/>
          <w:sz w:val="16"/>
          <w:szCs w:val="16"/>
        </w:rPr>
        <w:t xml:space="preserve">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 xml:space="preserve">ioru, o którym mowa w § 1 </w:t>
      </w:r>
      <w:proofErr w:type="spellStart"/>
      <w:r>
        <w:rPr>
          <w:rFonts w:ascii="Arial" w:hAnsi="Arial" w:cs="Arial"/>
          <w:sz w:val="16"/>
          <w:szCs w:val="16"/>
        </w:rPr>
        <w:t>pkt</w:t>
      </w:r>
      <w:proofErr w:type="spellEnd"/>
      <w:r>
        <w:rPr>
          <w:rFonts w:ascii="Arial" w:hAnsi="Arial" w:cs="Arial"/>
          <w:sz w:val="16"/>
          <w:szCs w:val="16"/>
        </w:rPr>
        <w:t xml:space="preserve">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80">
    <w:p w:rsidR="00496F39" w:rsidRPr="004A269B" w:rsidRDefault="00496F39" w:rsidP="006D7CE6">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r w:rsidRPr="004A269B">
        <w:rPr>
          <w:rFonts w:ascii="Arial" w:hAnsi="Arial" w:cs="Arial"/>
          <w:sz w:val="16"/>
          <w:szCs w:val="16"/>
        </w:rPr>
        <w:t>.</w:t>
      </w:r>
    </w:p>
  </w:footnote>
  <w:footnote w:id="81">
    <w:p w:rsidR="00496F39" w:rsidRPr="004A269B" w:rsidRDefault="00496F39"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xml:space="preserve">, o którym mowa w § 1 </w:t>
      </w:r>
      <w:proofErr w:type="spellStart"/>
      <w:r w:rsidRPr="00DC278A">
        <w:rPr>
          <w:rFonts w:ascii="Arial" w:hAnsi="Arial" w:cs="Arial"/>
          <w:sz w:val="16"/>
          <w:szCs w:val="16"/>
        </w:rPr>
        <w:t>pkt</w:t>
      </w:r>
      <w:proofErr w:type="spellEnd"/>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82">
    <w:p w:rsidR="00496F39" w:rsidRPr="0091741B" w:rsidRDefault="00496F39" w:rsidP="006445AF">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485413" w:rsidRPr="00DC278A">
        <w:rPr>
          <w:rFonts w:ascii="Arial" w:hAnsi="Arial" w:cs="Arial"/>
          <w:sz w:val="16"/>
          <w:szCs w:val="16"/>
        </w:rPr>
        <w:t xml:space="preserve">Instytucja </w:t>
      </w:r>
      <w:r w:rsidR="00485413">
        <w:rPr>
          <w:rFonts w:ascii="Arial" w:hAnsi="Arial" w:cs="Arial"/>
          <w:sz w:val="16"/>
          <w:szCs w:val="16"/>
        </w:rPr>
        <w:t>Pośrednicząca</w:t>
      </w:r>
      <w:r w:rsidR="00485413" w:rsidRPr="00DC278A">
        <w:rPr>
          <w:rFonts w:ascii="Arial" w:hAnsi="Arial" w:cs="Arial"/>
          <w:sz w:val="16"/>
          <w:szCs w:val="16"/>
        </w:rPr>
        <w:t xml:space="preserve"> działa w imieniu </w:t>
      </w:r>
      <w:r w:rsidR="00485413">
        <w:rPr>
          <w:rFonts w:ascii="Arial" w:hAnsi="Arial" w:cs="Arial"/>
          <w:sz w:val="16"/>
          <w:szCs w:val="16"/>
        </w:rPr>
        <w:t>Instytucji Zarządzającej</w:t>
      </w:r>
      <w:r w:rsidR="00485413" w:rsidRPr="00DC278A">
        <w:rPr>
          <w:rFonts w:ascii="Arial" w:hAnsi="Arial" w:cs="Arial"/>
          <w:sz w:val="16"/>
          <w:szCs w:val="16"/>
        </w:rPr>
        <w:t xml:space="preserve"> w odniesieniu do </w:t>
      </w:r>
      <w:r w:rsidR="00485413">
        <w:rPr>
          <w:rFonts w:ascii="Arial" w:hAnsi="Arial" w:cs="Arial"/>
          <w:sz w:val="16"/>
          <w:szCs w:val="16"/>
        </w:rPr>
        <w:t xml:space="preserve"> zbioru danych</w:t>
      </w:r>
      <w:r w:rsidR="00485413" w:rsidRPr="00DC278A">
        <w:rPr>
          <w:rFonts w:ascii="Arial" w:hAnsi="Arial" w:cs="Arial"/>
          <w:sz w:val="16"/>
          <w:szCs w:val="16"/>
        </w:rPr>
        <w:t xml:space="preserve">, o którym mowa w § 1 </w:t>
      </w:r>
      <w:proofErr w:type="spellStart"/>
      <w:r w:rsidR="00485413" w:rsidRPr="00DC278A">
        <w:rPr>
          <w:rFonts w:ascii="Arial" w:hAnsi="Arial" w:cs="Arial"/>
          <w:sz w:val="16"/>
          <w:szCs w:val="16"/>
        </w:rPr>
        <w:t>pkt</w:t>
      </w:r>
      <w:proofErr w:type="spellEnd"/>
      <w:r w:rsidR="00485413">
        <w:rPr>
          <w:rFonts w:ascii="Arial" w:hAnsi="Arial" w:cs="Arial"/>
          <w:sz w:val="16"/>
          <w:szCs w:val="16"/>
        </w:rPr>
        <w:t xml:space="preserve"> </w:t>
      </w:r>
      <w:r w:rsidR="00485413" w:rsidRPr="00DC278A">
        <w:rPr>
          <w:rFonts w:ascii="Arial" w:hAnsi="Arial" w:cs="Arial"/>
          <w:sz w:val="16"/>
          <w:szCs w:val="16"/>
        </w:rPr>
        <w:t>1</w:t>
      </w:r>
      <w:r w:rsidR="00485413">
        <w:rPr>
          <w:rFonts w:ascii="Arial" w:hAnsi="Arial" w:cs="Arial"/>
          <w:sz w:val="16"/>
          <w:szCs w:val="16"/>
        </w:rPr>
        <w:t>4</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a, natomiast w imieniu Ministra </w:t>
      </w:r>
      <w:r w:rsidR="00485413">
        <w:rPr>
          <w:rFonts w:ascii="Arial" w:hAnsi="Arial" w:cs="Arial"/>
          <w:sz w:val="16"/>
          <w:szCs w:val="16"/>
        </w:rPr>
        <w:t xml:space="preserve">właściwego ds. rozwoju regionalnego </w:t>
      </w:r>
      <w:r w:rsidR="00485413" w:rsidRPr="00DC278A">
        <w:rPr>
          <w:rFonts w:ascii="Arial" w:hAnsi="Arial" w:cs="Arial"/>
          <w:sz w:val="16"/>
          <w:szCs w:val="16"/>
        </w:rPr>
        <w:t xml:space="preserve">w odniesieniu do zbioru, o którym mowa w § 1 </w:t>
      </w:r>
      <w:proofErr w:type="spellStart"/>
      <w:r w:rsidR="00485413" w:rsidRPr="00DC278A">
        <w:rPr>
          <w:rFonts w:ascii="Arial" w:hAnsi="Arial" w:cs="Arial"/>
          <w:sz w:val="16"/>
          <w:szCs w:val="16"/>
        </w:rPr>
        <w:t>pkt</w:t>
      </w:r>
      <w:proofErr w:type="spellEnd"/>
      <w:r w:rsidR="00485413" w:rsidRPr="00DC278A">
        <w:rPr>
          <w:rFonts w:ascii="Arial" w:hAnsi="Arial" w:cs="Arial"/>
          <w:sz w:val="16"/>
          <w:szCs w:val="16"/>
        </w:rPr>
        <w:t xml:space="preserve"> </w:t>
      </w:r>
      <w:r w:rsidR="00485413">
        <w:rPr>
          <w:rFonts w:ascii="Arial" w:hAnsi="Arial" w:cs="Arial"/>
          <w:sz w:val="16"/>
          <w:szCs w:val="16"/>
        </w:rPr>
        <w:t xml:space="preserve">14 </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b.</w:t>
      </w:r>
    </w:p>
  </w:footnote>
  <w:footnote w:id="83">
    <w:p w:rsidR="00496F39" w:rsidRPr="00223DC3" w:rsidRDefault="00496F39">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84">
    <w:p w:rsidR="00496F39" w:rsidRPr="00181A4D" w:rsidRDefault="00496F39"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85">
    <w:p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6">
    <w:p w:rsidR="00496F39" w:rsidRPr="00BE21AA" w:rsidRDefault="00496F39">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7">
    <w:p w:rsidR="00496F39" w:rsidRPr="00E03DF2" w:rsidRDefault="00496F39"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8">
    <w:p w:rsidR="00496F39" w:rsidRPr="00940093" w:rsidRDefault="00496F39"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9">
    <w:p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90">
    <w:p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91">
    <w:p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92">
    <w:p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93">
    <w:p w:rsidR="00496F39" w:rsidRPr="00E03DF2" w:rsidRDefault="00496F39"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94">
    <w:p w:rsidR="00496F39" w:rsidRPr="00E03DF2" w:rsidRDefault="00496F39"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95">
    <w:p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6">
    <w:p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7">
    <w:p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8">
    <w:p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9">
    <w:p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0">
    <w:p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1">
    <w:p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102">
    <w:p w:rsidR="00496F39" w:rsidRPr="002C768C" w:rsidRDefault="00496F39"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sidRPr="002C768C">
        <w:rPr>
          <w:rFonts w:ascii="Arial" w:hAnsi="Arial" w:cs="Arial"/>
          <w:sz w:val="16"/>
          <w:szCs w:val="16"/>
        </w:rPr>
        <w:t>o pracownikach samorządowych), składanie oświadczenia nie jest wymagane.</w:t>
      </w:r>
    </w:p>
  </w:footnote>
  <w:footnote w:id="103">
    <w:p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104">
    <w:p w:rsidR="00496F39" w:rsidRDefault="00496F39">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105">
    <w:p w:rsidR="00496F39" w:rsidRPr="00D855D4" w:rsidRDefault="00496F39"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6">
    <w:p w:rsidR="00496F39" w:rsidRPr="00FF4896" w:rsidRDefault="00496F39"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rsidR="00496F39" w:rsidRPr="00FF4896" w:rsidRDefault="00496F39" w:rsidP="00A1662F">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rsidR="00496F39" w:rsidRPr="00FF4896" w:rsidRDefault="00496F39" w:rsidP="005E4003">
      <w:pPr>
        <w:spacing w:after="60" w:line="240" w:lineRule="auto"/>
        <w:jc w:val="both"/>
        <w:rPr>
          <w:rFonts w:ascii="Arial" w:hAnsi="Arial" w:cs="Arial"/>
        </w:rPr>
      </w:pPr>
    </w:p>
  </w:footnote>
  <w:footnote w:id="107">
    <w:p w:rsidR="00496F39" w:rsidRPr="00FF4896" w:rsidRDefault="00496F39"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8">
    <w:p w:rsidR="00496F39" w:rsidRPr="00FF4896" w:rsidRDefault="00496F39"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9">
    <w:p w:rsidR="00496F39" w:rsidRPr="00FF4896" w:rsidRDefault="00496F39"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10">
    <w:p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11">
    <w:p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12">
    <w:p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13">
    <w:p w:rsidR="00496F39" w:rsidRPr="000E1D24" w:rsidRDefault="00496F39" w:rsidP="0083593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w:t>
      </w:r>
      <w:r w:rsidR="00043F9B">
        <w:rPr>
          <w:sz w:val="16"/>
          <w:szCs w:val="16"/>
        </w:rPr>
        <w:t xml:space="preserve">społecznej i/lub </w:t>
      </w:r>
      <w:r w:rsidRPr="000E1D24">
        <w:rPr>
          <w:sz w:val="16"/>
          <w:szCs w:val="16"/>
        </w:rPr>
        <w:t xml:space="preserve">zatrudnieniowej. </w:t>
      </w:r>
    </w:p>
    <w:p w:rsidR="00496F39" w:rsidRPr="000E1D24" w:rsidRDefault="00496F39" w:rsidP="00835933">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rsidR="00496F39" w:rsidDel="00D475D8" w:rsidRDefault="00496F39" w:rsidP="00835933">
      <w:pPr>
        <w:pStyle w:val="Tekstprzypisudolnego"/>
        <w:jc w:val="both"/>
        <w:rPr>
          <w:ins w:id="1" w:author="Małgorzata Starczewska-Bucka" w:date="2018-06-08T15:08:00Z"/>
          <w:del w:id="2" w:author="Anna Korkosińska" w:date="2018-05-25T12:56:00Z"/>
        </w:rPr>
      </w:pPr>
    </w:p>
  </w:footnote>
  <w:footnote w:id="114">
    <w:p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5">
    <w:p w:rsidR="00496F39" w:rsidRDefault="00496F39"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6">
    <w:p w:rsidR="00496F39" w:rsidRDefault="00496F39"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7">
    <w:p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F39" w:rsidRPr="00F25A94" w:rsidRDefault="00496F39"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rsidR="00496F39" w:rsidRPr="00D56BE0" w:rsidRDefault="00496F39" w:rsidP="00F25A94">
    <w:pPr>
      <w:pStyle w:val="Nagwek"/>
      <w:tabs>
        <w:tab w:val="clear" w:pos="4536"/>
        <w:tab w:val="clear" w:pos="9072"/>
        <w:tab w:val="left" w:pos="6663"/>
      </w:tabs>
      <w:rPr>
        <w:rFonts w:ascii="Arial" w:hAnsi="Arial" w:cs="Arial"/>
        <w:b/>
        <w:sz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6F39" w:rsidRDefault="00496F39">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nsid w:val="0000000D"/>
    <w:multiLevelType w:val="singleLevel"/>
    <w:tmpl w:val="0000000D"/>
    <w:lvl w:ilvl="0">
      <w:start w:val="1"/>
      <w:numFmt w:val="decimal"/>
      <w:lvlText w:val="%1)"/>
      <w:lvlJc w:val="left"/>
      <w:pPr>
        <w:tabs>
          <w:tab w:val="num" w:pos="720"/>
        </w:tabs>
        <w:ind w:left="720" w:hanging="360"/>
      </w:pPr>
    </w:lvl>
  </w:abstractNum>
  <w:abstractNum w:abstractNumId="13">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nsid w:val="0000002B"/>
    <w:multiLevelType w:val="singleLevel"/>
    <w:tmpl w:val="0415000F"/>
    <w:lvl w:ilvl="0">
      <w:start w:val="1"/>
      <w:numFmt w:val="decimal"/>
      <w:lvlText w:val="%1."/>
      <w:lvlJc w:val="left"/>
      <w:pPr>
        <w:ind w:left="360" w:hanging="360"/>
      </w:pPr>
      <w:rPr>
        <w:i w:val="0"/>
      </w:rPr>
    </w:lvl>
  </w:abstractNum>
  <w:abstractNum w:abstractNumId="43">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nsid w:val="40FD58AE"/>
    <w:multiLevelType w:val="hybridMultilevel"/>
    <w:tmpl w:val="FA88E708"/>
    <w:lvl w:ilvl="0" w:tplc="04150011">
      <w:start w:val="1"/>
      <w:numFmt w:val="decimal"/>
      <w:lvlText w:val="%1)"/>
      <w:lvlJc w:val="left"/>
      <w:pPr>
        <w:ind w:left="643"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0E270DD"/>
    <w:multiLevelType w:val="multilevel"/>
    <w:tmpl w:val="8938B07A"/>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łgorzata Starczewska-Bucka">
    <w15:presenceInfo w15:providerId="AD" w15:userId="S-1-5-21-3876571917-2764203739-1476313084-3263"/>
  </w15:person>
  <w15:person w15:author="Anna Korkosińska">
    <w15:presenceInfo w15:providerId="AD" w15:userId="S-1-5-21-3876571917-2764203739-1476313084-2366"/>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rsids>
    <w:rsidRoot w:val="004A6D87"/>
    <w:rsid w:val="000078DE"/>
    <w:rsid w:val="00010529"/>
    <w:rsid w:val="00011E09"/>
    <w:rsid w:val="00012642"/>
    <w:rsid w:val="0001285B"/>
    <w:rsid w:val="00012A27"/>
    <w:rsid w:val="00012F70"/>
    <w:rsid w:val="000147F8"/>
    <w:rsid w:val="0002046D"/>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3F9B"/>
    <w:rsid w:val="00044190"/>
    <w:rsid w:val="00045CA0"/>
    <w:rsid w:val="000471B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23EA"/>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3862"/>
    <w:rsid w:val="000846F5"/>
    <w:rsid w:val="00085162"/>
    <w:rsid w:val="00086B77"/>
    <w:rsid w:val="00090CB2"/>
    <w:rsid w:val="00090EA5"/>
    <w:rsid w:val="00091E9F"/>
    <w:rsid w:val="000920EA"/>
    <w:rsid w:val="00092C1C"/>
    <w:rsid w:val="00093221"/>
    <w:rsid w:val="00093E7E"/>
    <w:rsid w:val="0009526C"/>
    <w:rsid w:val="00095F11"/>
    <w:rsid w:val="00096F10"/>
    <w:rsid w:val="0009744C"/>
    <w:rsid w:val="000A05AE"/>
    <w:rsid w:val="000A096E"/>
    <w:rsid w:val="000A0FAA"/>
    <w:rsid w:val="000A481A"/>
    <w:rsid w:val="000A5BEB"/>
    <w:rsid w:val="000A650D"/>
    <w:rsid w:val="000A72E1"/>
    <w:rsid w:val="000A7609"/>
    <w:rsid w:val="000B265B"/>
    <w:rsid w:val="000B2968"/>
    <w:rsid w:val="000B2D14"/>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E7A07"/>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04F53"/>
    <w:rsid w:val="00107B48"/>
    <w:rsid w:val="001109E9"/>
    <w:rsid w:val="00110E7D"/>
    <w:rsid w:val="00111CE2"/>
    <w:rsid w:val="00113A18"/>
    <w:rsid w:val="00115839"/>
    <w:rsid w:val="00115EAA"/>
    <w:rsid w:val="0011643A"/>
    <w:rsid w:val="00117BF4"/>
    <w:rsid w:val="00117DF3"/>
    <w:rsid w:val="00120B77"/>
    <w:rsid w:val="0012120B"/>
    <w:rsid w:val="001212E7"/>
    <w:rsid w:val="0012249D"/>
    <w:rsid w:val="001238E8"/>
    <w:rsid w:val="00124AF2"/>
    <w:rsid w:val="00124BA2"/>
    <w:rsid w:val="00124D03"/>
    <w:rsid w:val="00125248"/>
    <w:rsid w:val="00125BD8"/>
    <w:rsid w:val="00125F39"/>
    <w:rsid w:val="00127E45"/>
    <w:rsid w:val="001304B2"/>
    <w:rsid w:val="00130D0D"/>
    <w:rsid w:val="00130D6E"/>
    <w:rsid w:val="001356BE"/>
    <w:rsid w:val="00135A83"/>
    <w:rsid w:val="001370FC"/>
    <w:rsid w:val="00137562"/>
    <w:rsid w:val="001419E6"/>
    <w:rsid w:val="00141C82"/>
    <w:rsid w:val="00142C9B"/>
    <w:rsid w:val="00153543"/>
    <w:rsid w:val="001539FD"/>
    <w:rsid w:val="001557FD"/>
    <w:rsid w:val="00157A6C"/>
    <w:rsid w:val="001611BF"/>
    <w:rsid w:val="001620C0"/>
    <w:rsid w:val="00162E67"/>
    <w:rsid w:val="00164B49"/>
    <w:rsid w:val="00164C91"/>
    <w:rsid w:val="00164D34"/>
    <w:rsid w:val="00165CCC"/>
    <w:rsid w:val="001705D1"/>
    <w:rsid w:val="00171274"/>
    <w:rsid w:val="00172779"/>
    <w:rsid w:val="00173023"/>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18F1"/>
    <w:rsid w:val="0019397C"/>
    <w:rsid w:val="0019698B"/>
    <w:rsid w:val="001A088B"/>
    <w:rsid w:val="001A17B5"/>
    <w:rsid w:val="001A3837"/>
    <w:rsid w:val="001A3C8C"/>
    <w:rsid w:val="001A42EE"/>
    <w:rsid w:val="001A47A2"/>
    <w:rsid w:val="001A640D"/>
    <w:rsid w:val="001B4C3A"/>
    <w:rsid w:val="001B5028"/>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04"/>
    <w:rsid w:val="001D6639"/>
    <w:rsid w:val="001D69F6"/>
    <w:rsid w:val="001E0A8C"/>
    <w:rsid w:val="001E115F"/>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21A7"/>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21DF"/>
    <w:rsid w:val="002334C2"/>
    <w:rsid w:val="00233833"/>
    <w:rsid w:val="00234B4E"/>
    <w:rsid w:val="0023748E"/>
    <w:rsid w:val="00237EA8"/>
    <w:rsid w:val="002413D2"/>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60EB"/>
    <w:rsid w:val="0026701A"/>
    <w:rsid w:val="002670DA"/>
    <w:rsid w:val="002675D4"/>
    <w:rsid w:val="00267B47"/>
    <w:rsid w:val="0027023D"/>
    <w:rsid w:val="00270D2E"/>
    <w:rsid w:val="00271002"/>
    <w:rsid w:val="002718A9"/>
    <w:rsid w:val="00272C37"/>
    <w:rsid w:val="00273F2F"/>
    <w:rsid w:val="0027417F"/>
    <w:rsid w:val="002742E6"/>
    <w:rsid w:val="002749D2"/>
    <w:rsid w:val="00274A5D"/>
    <w:rsid w:val="00274AA5"/>
    <w:rsid w:val="0027537A"/>
    <w:rsid w:val="002766DF"/>
    <w:rsid w:val="0027756F"/>
    <w:rsid w:val="00277637"/>
    <w:rsid w:val="00277846"/>
    <w:rsid w:val="00277D3B"/>
    <w:rsid w:val="00277D7D"/>
    <w:rsid w:val="00280ACF"/>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5BA"/>
    <w:rsid w:val="002B01E4"/>
    <w:rsid w:val="002B1046"/>
    <w:rsid w:val="002B18DD"/>
    <w:rsid w:val="002B1DB5"/>
    <w:rsid w:val="002B2F18"/>
    <w:rsid w:val="002B4648"/>
    <w:rsid w:val="002B4AD1"/>
    <w:rsid w:val="002B5B1F"/>
    <w:rsid w:val="002C1A6C"/>
    <w:rsid w:val="002C1F10"/>
    <w:rsid w:val="002C2356"/>
    <w:rsid w:val="002C2EAC"/>
    <w:rsid w:val="002C3F9A"/>
    <w:rsid w:val="002C4250"/>
    <w:rsid w:val="002C5D9D"/>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07BB2"/>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15A"/>
    <w:rsid w:val="00351306"/>
    <w:rsid w:val="00352051"/>
    <w:rsid w:val="00352938"/>
    <w:rsid w:val="00353011"/>
    <w:rsid w:val="00354483"/>
    <w:rsid w:val="0035454F"/>
    <w:rsid w:val="0035572C"/>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1BD8"/>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49F"/>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24C"/>
    <w:rsid w:val="00404434"/>
    <w:rsid w:val="00405510"/>
    <w:rsid w:val="004067BC"/>
    <w:rsid w:val="00410960"/>
    <w:rsid w:val="004117DC"/>
    <w:rsid w:val="0041218D"/>
    <w:rsid w:val="00413FD8"/>
    <w:rsid w:val="00414AD1"/>
    <w:rsid w:val="004151CE"/>
    <w:rsid w:val="004151DC"/>
    <w:rsid w:val="00415B91"/>
    <w:rsid w:val="004200EA"/>
    <w:rsid w:val="00420BCF"/>
    <w:rsid w:val="00421E46"/>
    <w:rsid w:val="00422EF8"/>
    <w:rsid w:val="00423DED"/>
    <w:rsid w:val="004243C4"/>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58CF"/>
    <w:rsid w:val="004665A1"/>
    <w:rsid w:val="00466AB3"/>
    <w:rsid w:val="00466CD3"/>
    <w:rsid w:val="0047044E"/>
    <w:rsid w:val="00470808"/>
    <w:rsid w:val="00470AFF"/>
    <w:rsid w:val="0047239E"/>
    <w:rsid w:val="00472C93"/>
    <w:rsid w:val="0047395B"/>
    <w:rsid w:val="00475312"/>
    <w:rsid w:val="00475433"/>
    <w:rsid w:val="00477CF8"/>
    <w:rsid w:val="00480914"/>
    <w:rsid w:val="0048239D"/>
    <w:rsid w:val="00482FC5"/>
    <w:rsid w:val="00485413"/>
    <w:rsid w:val="004856E4"/>
    <w:rsid w:val="00485DB8"/>
    <w:rsid w:val="004903C3"/>
    <w:rsid w:val="00491FDD"/>
    <w:rsid w:val="00493E5C"/>
    <w:rsid w:val="004956C4"/>
    <w:rsid w:val="00495ABF"/>
    <w:rsid w:val="00496ABE"/>
    <w:rsid w:val="00496F39"/>
    <w:rsid w:val="00497B4C"/>
    <w:rsid w:val="004A021D"/>
    <w:rsid w:val="004A025A"/>
    <w:rsid w:val="004A0932"/>
    <w:rsid w:val="004A13F1"/>
    <w:rsid w:val="004A269B"/>
    <w:rsid w:val="004A4ACE"/>
    <w:rsid w:val="004A5584"/>
    <w:rsid w:val="004A6D87"/>
    <w:rsid w:val="004A6E51"/>
    <w:rsid w:val="004A767D"/>
    <w:rsid w:val="004A775C"/>
    <w:rsid w:val="004B06BC"/>
    <w:rsid w:val="004B120C"/>
    <w:rsid w:val="004B2E84"/>
    <w:rsid w:val="004B346E"/>
    <w:rsid w:val="004B418B"/>
    <w:rsid w:val="004B68E7"/>
    <w:rsid w:val="004B6C86"/>
    <w:rsid w:val="004B733E"/>
    <w:rsid w:val="004C44FE"/>
    <w:rsid w:val="004C483E"/>
    <w:rsid w:val="004C521B"/>
    <w:rsid w:val="004C5879"/>
    <w:rsid w:val="004C639C"/>
    <w:rsid w:val="004C6597"/>
    <w:rsid w:val="004C69A6"/>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297C"/>
    <w:rsid w:val="005236CE"/>
    <w:rsid w:val="005237BE"/>
    <w:rsid w:val="00523FB8"/>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343A"/>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3B14"/>
    <w:rsid w:val="005842DF"/>
    <w:rsid w:val="00585EA7"/>
    <w:rsid w:val="0059022E"/>
    <w:rsid w:val="005906B7"/>
    <w:rsid w:val="00590A07"/>
    <w:rsid w:val="00590D07"/>
    <w:rsid w:val="00590D62"/>
    <w:rsid w:val="005912B1"/>
    <w:rsid w:val="00591BE0"/>
    <w:rsid w:val="005948BE"/>
    <w:rsid w:val="00595032"/>
    <w:rsid w:val="00595192"/>
    <w:rsid w:val="00596A17"/>
    <w:rsid w:val="00597CEE"/>
    <w:rsid w:val="005A0436"/>
    <w:rsid w:val="005A2147"/>
    <w:rsid w:val="005A2ABC"/>
    <w:rsid w:val="005A2F0E"/>
    <w:rsid w:val="005A3F60"/>
    <w:rsid w:val="005A5F05"/>
    <w:rsid w:val="005A603B"/>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50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1850"/>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098D"/>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3B2A"/>
    <w:rsid w:val="006445AF"/>
    <w:rsid w:val="00644A1D"/>
    <w:rsid w:val="00645E08"/>
    <w:rsid w:val="006462EE"/>
    <w:rsid w:val="006469D3"/>
    <w:rsid w:val="0065151E"/>
    <w:rsid w:val="00652A22"/>
    <w:rsid w:val="006543A7"/>
    <w:rsid w:val="00655D6A"/>
    <w:rsid w:val="0065665A"/>
    <w:rsid w:val="00662CD1"/>
    <w:rsid w:val="00663078"/>
    <w:rsid w:val="006657F7"/>
    <w:rsid w:val="00665CF1"/>
    <w:rsid w:val="0066776B"/>
    <w:rsid w:val="00670273"/>
    <w:rsid w:val="0067265B"/>
    <w:rsid w:val="006726F3"/>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BFF"/>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2CD2"/>
    <w:rsid w:val="006D3C34"/>
    <w:rsid w:val="006D5C1F"/>
    <w:rsid w:val="006D6B7F"/>
    <w:rsid w:val="006D7CE6"/>
    <w:rsid w:val="006D7EBF"/>
    <w:rsid w:val="006E117C"/>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0F50"/>
    <w:rsid w:val="00721853"/>
    <w:rsid w:val="0072296D"/>
    <w:rsid w:val="00724BF5"/>
    <w:rsid w:val="00724F5E"/>
    <w:rsid w:val="007252E9"/>
    <w:rsid w:val="00725349"/>
    <w:rsid w:val="00725735"/>
    <w:rsid w:val="00725CE0"/>
    <w:rsid w:val="007263EB"/>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47152"/>
    <w:rsid w:val="007514BA"/>
    <w:rsid w:val="007523A4"/>
    <w:rsid w:val="00753B4D"/>
    <w:rsid w:val="0075673D"/>
    <w:rsid w:val="007572F2"/>
    <w:rsid w:val="00757C75"/>
    <w:rsid w:val="00761EE9"/>
    <w:rsid w:val="00762BB3"/>
    <w:rsid w:val="0076301B"/>
    <w:rsid w:val="00765487"/>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A09"/>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1F52"/>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0867"/>
    <w:rsid w:val="00831608"/>
    <w:rsid w:val="0083290A"/>
    <w:rsid w:val="00832FB8"/>
    <w:rsid w:val="00833151"/>
    <w:rsid w:val="00835933"/>
    <w:rsid w:val="008366C7"/>
    <w:rsid w:val="0084189C"/>
    <w:rsid w:val="00841DCC"/>
    <w:rsid w:val="008440C3"/>
    <w:rsid w:val="00844208"/>
    <w:rsid w:val="00844211"/>
    <w:rsid w:val="00845562"/>
    <w:rsid w:val="00846713"/>
    <w:rsid w:val="00850DCE"/>
    <w:rsid w:val="008517FE"/>
    <w:rsid w:val="008526DF"/>
    <w:rsid w:val="008541F7"/>
    <w:rsid w:val="008555E3"/>
    <w:rsid w:val="008557B3"/>
    <w:rsid w:val="0085622A"/>
    <w:rsid w:val="00856EC2"/>
    <w:rsid w:val="00857B7E"/>
    <w:rsid w:val="00860E57"/>
    <w:rsid w:val="0086182B"/>
    <w:rsid w:val="0086429A"/>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25F5"/>
    <w:rsid w:val="008C3584"/>
    <w:rsid w:val="008C434B"/>
    <w:rsid w:val="008C727C"/>
    <w:rsid w:val="008D0F09"/>
    <w:rsid w:val="008D1470"/>
    <w:rsid w:val="008D21E1"/>
    <w:rsid w:val="008D39FF"/>
    <w:rsid w:val="008D4F05"/>
    <w:rsid w:val="008D5336"/>
    <w:rsid w:val="008E05B1"/>
    <w:rsid w:val="008E26AD"/>
    <w:rsid w:val="008E2E53"/>
    <w:rsid w:val="008E37C2"/>
    <w:rsid w:val="008E6987"/>
    <w:rsid w:val="008F07B7"/>
    <w:rsid w:val="008F1B44"/>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47616"/>
    <w:rsid w:val="0095020E"/>
    <w:rsid w:val="00950CD8"/>
    <w:rsid w:val="0095119A"/>
    <w:rsid w:val="00952694"/>
    <w:rsid w:val="0095275B"/>
    <w:rsid w:val="00954EE8"/>
    <w:rsid w:val="009562E7"/>
    <w:rsid w:val="00956A03"/>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7F"/>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A12"/>
    <w:rsid w:val="009B2D4E"/>
    <w:rsid w:val="009B6ED6"/>
    <w:rsid w:val="009C19FD"/>
    <w:rsid w:val="009C1DDD"/>
    <w:rsid w:val="009C3865"/>
    <w:rsid w:val="009C5C18"/>
    <w:rsid w:val="009D005E"/>
    <w:rsid w:val="009D13F6"/>
    <w:rsid w:val="009D21BC"/>
    <w:rsid w:val="009D2450"/>
    <w:rsid w:val="009D3DC1"/>
    <w:rsid w:val="009D7B99"/>
    <w:rsid w:val="009E0C84"/>
    <w:rsid w:val="009E21FD"/>
    <w:rsid w:val="009E26E8"/>
    <w:rsid w:val="009E4C77"/>
    <w:rsid w:val="009E78A2"/>
    <w:rsid w:val="009E793F"/>
    <w:rsid w:val="009F0596"/>
    <w:rsid w:val="009F182B"/>
    <w:rsid w:val="009F2268"/>
    <w:rsid w:val="009F25EA"/>
    <w:rsid w:val="009F32E1"/>
    <w:rsid w:val="009F4A08"/>
    <w:rsid w:val="009F596F"/>
    <w:rsid w:val="009F73A9"/>
    <w:rsid w:val="00A00151"/>
    <w:rsid w:val="00A00604"/>
    <w:rsid w:val="00A00B30"/>
    <w:rsid w:val="00A00B40"/>
    <w:rsid w:val="00A014D3"/>
    <w:rsid w:val="00A03157"/>
    <w:rsid w:val="00A03E2C"/>
    <w:rsid w:val="00A04685"/>
    <w:rsid w:val="00A05730"/>
    <w:rsid w:val="00A05AD4"/>
    <w:rsid w:val="00A0622A"/>
    <w:rsid w:val="00A077C3"/>
    <w:rsid w:val="00A1662F"/>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1F89"/>
    <w:rsid w:val="00A6351B"/>
    <w:rsid w:val="00A6363C"/>
    <w:rsid w:val="00A63A11"/>
    <w:rsid w:val="00A63A25"/>
    <w:rsid w:val="00A64369"/>
    <w:rsid w:val="00A64EAA"/>
    <w:rsid w:val="00A655A5"/>
    <w:rsid w:val="00A707A7"/>
    <w:rsid w:val="00A71D11"/>
    <w:rsid w:val="00A7481D"/>
    <w:rsid w:val="00A74C0A"/>
    <w:rsid w:val="00A7561A"/>
    <w:rsid w:val="00A7612E"/>
    <w:rsid w:val="00A76793"/>
    <w:rsid w:val="00A777CE"/>
    <w:rsid w:val="00A77888"/>
    <w:rsid w:val="00A77ABF"/>
    <w:rsid w:val="00A80596"/>
    <w:rsid w:val="00A842D2"/>
    <w:rsid w:val="00A843CB"/>
    <w:rsid w:val="00A848F6"/>
    <w:rsid w:val="00A858EF"/>
    <w:rsid w:val="00A86574"/>
    <w:rsid w:val="00A921AD"/>
    <w:rsid w:val="00A9293C"/>
    <w:rsid w:val="00A92C8A"/>
    <w:rsid w:val="00A93150"/>
    <w:rsid w:val="00A9567A"/>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2EE4"/>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3748A"/>
    <w:rsid w:val="00B41294"/>
    <w:rsid w:val="00B41993"/>
    <w:rsid w:val="00B42CDD"/>
    <w:rsid w:val="00B43890"/>
    <w:rsid w:val="00B43975"/>
    <w:rsid w:val="00B4398C"/>
    <w:rsid w:val="00B4779D"/>
    <w:rsid w:val="00B47E0A"/>
    <w:rsid w:val="00B50CBD"/>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51EE"/>
    <w:rsid w:val="00B76886"/>
    <w:rsid w:val="00B8034D"/>
    <w:rsid w:val="00B82051"/>
    <w:rsid w:val="00B82CF8"/>
    <w:rsid w:val="00B82D59"/>
    <w:rsid w:val="00B8308D"/>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2BBC"/>
    <w:rsid w:val="00BA30EF"/>
    <w:rsid w:val="00BA3834"/>
    <w:rsid w:val="00BA51E4"/>
    <w:rsid w:val="00BA5E3C"/>
    <w:rsid w:val="00BB10F5"/>
    <w:rsid w:val="00BB52A4"/>
    <w:rsid w:val="00BB54C8"/>
    <w:rsid w:val="00BB69AF"/>
    <w:rsid w:val="00BC0066"/>
    <w:rsid w:val="00BC0B7E"/>
    <w:rsid w:val="00BC2C9D"/>
    <w:rsid w:val="00BC7759"/>
    <w:rsid w:val="00BC7796"/>
    <w:rsid w:val="00BD0358"/>
    <w:rsid w:val="00BD0C5A"/>
    <w:rsid w:val="00BD25AF"/>
    <w:rsid w:val="00BD36E8"/>
    <w:rsid w:val="00BD4439"/>
    <w:rsid w:val="00BD4E9F"/>
    <w:rsid w:val="00BD4FD4"/>
    <w:rsid w:val="00BD529D"/>
    <w:rsid w:val="00BE0E21"/>
    <w:rsid w:val="00BE21AA"/>
    <w:rsid w:val="00BE3F4E"/>
    <w:rsid w:val="00BE55C0"/>
    <w:rsid w:val="00BE7294"/>
    <w:rsid w:val="00BF1155"/>
    <w:rsid w:val="00BF1D0A"/>
    <w:rsid w:val="00BF3F24"/>
    <w:rsid w:val="00BF5EAB"/>
    <w:rsid w:val="00BF601B"/>
    <w:rsid w:val="00C009AD"/>
    <w:rsid w:val="00C037F5"/>
    <w:rsid w:val="00C04305"/>
    <w:rsid w:val="00C06FCB"/>
    <w:rsid w:val="00C078C1"/>
    <w:rsid w:val="00C07CD7"/>
    <w:rsid w:val="00C106A5"/>
    <w:rsid w:val="00C13BE1"/>
    <w:rsid w:val="00C13FE1"/>
    <w:rsid w:val="00C1739B"/>
    <w:rsid w:val="00C1770F"/>
    <w:rsid w:val="00C227E3"/>
    <w:rsid w:val="00C2290D"/>
    <w:rsid w:val="00C22976"/>
    <w:rsid w:val="00C23B4A"/>
    <w:rsid w:val="00C23DD3"/>
    <w:rsid w:val="00C258BA"/>
    <w:rsid w:val="00C25D0E"/>
    <w:rsid w:val="00C3041F"/>
    <w:rsid w:val="00C31F74"/>
    <w:rsid w:val="00C329C6"/>
    <w:rsid w:val="00C3426C"/>
    <w:rsid w:val="00C377CE"/>
    <w:rsid w:val="00C43749"/>
    <w:rsid w:val="00C4464F"/>
    <w:rsid w:val="00C45FE8"/>
    <w:rsid w:val="00C4674C"/>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77A7E"/>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966"/>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08E9"/>
    <w:rsid w:val="00D027FD"/>
    <w:rsid w:val="00D0334B"/>
    <w:rsid w:val="00D04195"/>
    <w:rsid w:val="00D0715A"/>
    <w:rsid w:val="00D15375"/>
    <w:rsid w:val="00D1705E"/>
    <w:rsid w:val="00D21794"/>
    <w:rsid w:val="00D22057"/>
    <w:rsid w:val="00D22251"/>
    <w:rsid w:val="00D2326A"/>
    <w:rsid w:val="00D2373E"/>
    <w:rsid w:val="00D247FE"/>
    <w:rsid w:val="00D26810"/>
    <w:rsid w:val="00D27810"/>
    <w:rsid w:val="00D309A2"/>
    <w:rsid w:val="00D33BD3"/>
    <w:rsid w:val="00D3427B"/>
    <w:rsid w:val="00D35755"/>
    <w:rsid w:val="00D35966"/>
    <w:rsid w:val="00D35E83"/>
    <w:rsid w:val="00D36514"/>
    <w:rsid w:val="00D37642"/>
    <w:rsid w:val="00D37C3E"/>
    <w:rsid w:val="00D37CD6"/>
    <w:rsid w:val="00D40531"/>
    <w:rsid w:val="00D410FA"/>
    <w:rsid w:val="00D4136D"/>
    <w:rsid w:val="00D43A8F"/>
    <w:rsid w:val="00D44406"/>
    <w:rsid w:val="00D45DC3"/>
    <w:rsid w:val="00D4662E"/>
    <w:rsid w:val="00D475D8"/>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007"/>
    <w:rsid w:val="00D86FCC"/>
    <w:rsid w:val="00D91E11"/>
    <w:rsid w:val="00D94786"/>
    <w:rsid w:val="00D95572"/>
    <w:rsid w:val="00D96463"/>
    <w:rsid w:val="00DA063E"/>
    <w:rsid w:val="00DA1001"/>
    <w:rsid w:val="00DA13D0"/>
    <w:rsid w:val="00DA3190"/>
    <w:rsid w:val="00DA3D91"/>
    <w:rsid w:val="00DA775E"/>
    <w:rsid w:val="00DB124D"/>
    <w:rsid w:val="00DB13AC"/>
    <w:rsid w:val="00DB3602"/>
    <w:rsid w:val="00DB4E2C"/>
    <w:rsid w:val="00DB623C"/>
    <w:rsid w:val="00DB7DF0"/>
    <w:rsid w:val="00DC00F0"/>
    <w:rsid w:val="00DC2563"/>
    <w:rsid w:val="00DC278A"/>
    <w:rsid w:val="00DC279F"/>
    <w:rsid w:val="00DC31C0"/>
    <w:rsid w:val="00DC64E7"/>
    <w:rsid w:val="00DC7821"/>
    <w:rsid w:val="00DD073D"/>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4D9"/>
    <w:rsid w:val="00E26DF9"/>
    <w:rsid w:val="00E30DA3"/>
    <w:rsid w:val="00E31F75"/>
    <w:rsid w:val="00E360CD"/>
    <w:rsid w:val="00E36CFA"/>
    <w:rsid w:val="00E41295"/>
    <w:rsid w:val="00E4154F"/>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768A1"/>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765"/>
    <w:rsid w:val="00EB6C01"/>
    <w:rsid w:val="00EB727B"/>
    <w:rsid w:val="00EB7700"/>
    <w:rsid w:val="00EB7B97"/>
    <w:rsid w:val="00EC00EA"/>
    <w:rsid w:val="00EC0239"/>
    <w:rsid w:val="00EC1248"/>
    <w:rsid w:val="00EC38E9"/>
    <w:rsid w:val="00EC453F"/>
    <w:rsid w:val="00ED028B"/>
    <w:rsid w:val="00ED09D5"/>
    <w:rsid w:val="00ED13A6"/>
    <w:rsid w:val="00ED22BC"/>
    <w:rsid w:val="00ED35BB"/>
    <w:rsid w:val="00ED3F52"/>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07AF0"/>
    <w:rsid w:val="00F10948"/>
    <w:rsid w:val="00F12D20"/>
    <w:rsid w:val="00F15EE0"/>
    <w:rsid w:val="00F17CCF"/>
    <w:rsid w:val="00F17FC6"/>
    <w:rsid w:val="00F22D77"/>
    <w:rsid w:val="00F23F4F"/>
    <w:rsid w:val="00F24657"/>
    <w:rsid w:val="00F24BB8"/>
    <w:rsid w:val="00F25A94"/>
    <w:rsid w:val="00F25B59"/>
    <w:rsid w:val="00F25B6C"/>
    <w:rsid w:val="00F26FC0"/>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0E9"/>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396"/>
    <w:rsid w:val="00F72510"/>
    <w:rsid w:val="00F72BCA"/>
    <w:rsid w:val="00F76273"/>
    <w:rsid w:val="00F766AE"/>
    <w:rsid w:val="00F76705"/>
    <w:rsid w:val="00F77AB9"/>
    <w:rsid w:val="00F77C11"/>
    <w:rsid w:val="00F77C27"/>
    <w:rsid w:val="00F80485"/>
    <w:rsid w:val="00F834F8"/>
    <w:rsid w:val="00F845C7"/>
    <w:rsid w:val="00F84609"/>
    <w:rsid w:val="00F84A94"/>
    <w:rsid w:val="00F84DC0"/>
    <w:rsid w:val="00F84E6F"/>
    <w:rsid w:val="00F850DD"/>
    <w:rsid w:val="00F85DEE"/>
    <w:rsid w:val="00F86017"/>
    <w:rsid w:val="00F8713F"/>
    <w:rsid w:val="00F8742A"/>
    <w:rsid w:val="00F87599"/>
    <w:rsid w:val="00F90FD2"/>
    <w:rsid w:val="00F914B1"/>
    <w:rsid w:val="00F91B91"/>
    <w:rsid w:val="00F95A1F"/>
    <w:rsid w:val="00F960D8"/>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286"/>
    <w:rsid w:val="00FC3D93"/>
    <w:rsid w:val="00FC63F3"/>
    <w:rsid w:val="00FC6F28"/>
    <w:rsid w:val="00FD069C"/>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sid w:val="00A04685"/>
    <w:rPr>
      <w:rFonts w:ascii="Cambria" w:hAnsi="Cambria" w:cs="Cambria"/>
      <w:b/>
      <w:bCs/>
      <w:kern w:val="32"/>
      <w:sz w:val="32"/>
      <w:szCs w:val="32"/>
      <w:lang w:eastAsia="ar-SA" w:bidi="ar-SA"/>
    </w:rPr>
  </w:style>
  <w:style w:type="character" w:customStyle="1" w:styleId="Nagwek2Znak1">
    <w:name w:val="Nagłówek 2 Znak1"/>
    <w:link w:val="Nagwek2"/>
    <w:uiPriority w:val="99"/>
    <w:locked/>
    <w:rsid w:val="00A04685"/>
    <w:rPr>
      <w:rFonts w:ascii="Arial" w:hAnsi="Arial" w:cs="Arial"/>
      <w:b/>
      <w:bCs/>
      <w:sz w:val="22"/>
      <w:szCs w:val="22"/>
      <w:lang w:eastAsia="ar-SA"/>
    </w:rPr>
  </w:style>
  <w:style w:type="character" w:customStyle="1" w:styleId="Nagwek3Znak1">
    <w:name w:val="Nagłówek 3 Znak1"/>
    <w:link w:val="Nagwek3"/>
    <w:uiPriority w:val="99"/>
    <w:semiHidden/>
    <w:locked/>
    <w:rsid w:val="00A04685"/>
    <w:rPr>
      <w:rFonts w:ascii="Cambria" w:hAnsi="Cambria" w:cs="Cambria"/>
      <w:b/>
      <w:bCs/>
      <w:sz w:val="26"/>
      <w:szCs w:val="26"/>
      <w:lang w:eastAsia="ar-SA" w:bidi="ar-SA"/>
    </w:rPr>
  </w:style>
  <w:style w:type="character" w:customStyle="1" w:styleId="Nagwek4Znak1">
    <w:name w:val="Nagłówek 4 Znak1"/>
    <w:link w:val="Nagwek4"/>
    <w:uiPriority w:val="99"/>
    <w:semiHidden/>
    <w:locked/>
    <w:rsid w:val="00A04685"/>
    <w:rPr>
      <w:rFonts w:ascii="Calibri" w:hAnsi="Calibri" w:cs="Calibri"/>
      <w:b/>
      <w:bCs/>
      <w:sz w:val="28"/>
      <w:szCs w:val="28"/>
      <w:lang w:eastAsia="ar-SA" w:bidi="ar-SA"/>
    </w:rPr>
  </w:style>
  <w:style w:type="character" w:customStyle="1" w:styleId="Nagwek5Znak1">
    <w:name w:val="Nagłówek 5 Znak1"/>
    <w:link w:val="Nagwek5"/>
    <w:uiPriority w:val="99"/>
    <w:semiHidden/>
    <w:locked/>
    <w:rsid w:val="00A04685"/>
    <w:rPr>
      <w:rFonts w:ascii="Calibri" w:hAnsi="Calibri" w:cs="Calibri"/>
      <w:b/>
      <w:bCs/>
      <w:i/>
      <w:iCs/>
      <w:sz w:val="26"/>
      <w:szCs w:val="26"/>
      <w:lang w:eastAsia="ar-SA" w:bidi="ar-SA"/>
    </w:rPr>
  </w:style>
  <w:style w:type="character" w:customStyle="1" w:styleId="Nagwek6Znak1">
    <w:name w:val="Nagłówek 6 Znak1"/>
    <w:link w:val="Nagwek6"/>
    <w:uiPriority w:val="99"/>
    <w:locked/>
    <w:rsid w:val="00A04685"/>
    <w:rPr>
      <w:rFonts w:ascii="Calibri" w:hAnsi="Calibri" w:cs="Calibri"/>
      <w:b/>
      <w:bCs/>
      <w:sz w:val="22"/>
      <w:szCs w:val="22"/>
      <w:lang w:eastAsia="ar-SA"/>
    </w:rPr>
  </w:style>
  <w:style w:type="character" w:customStyle="1" w:styleId="Nagwek7Znak1">
    <w:name w:val="Nagłówek 7 Znak1"/>
    <w:link w:val="Nagwek7"/>
    <w:uiPriority w:val="99"/>
    <w:semiHidden/>
    <w:locked/>
    <w:rsid w:val="00A04685"/>
    <w:rPr>
      <w:rFonts w:ascii="Calibri" w:hAnsi="Calibri" w:cs="Calibri"/>
      <w:sz w:val="24"/>
      <w:szCs w:val="24"/>
      <w:lang w:eastAsia="ar-SA" w:bidi="ar-SA"/>
    </w:rPr>
  </w:style>
  <w:style w:type="character" w:customStyle="1" w:styleId="Nagwek8Znak1">
    <w:name w:val="Nagłówek 8 Znak1"/>
    <w:link w:val="Nagwek8"/>
    <w:uiPriority w:val="99"/>
    <w:semiHidden/>
    <w:locked/>
    <w:rsid w:val="00A04685"/>
    <w:rPr>
      <w:rFonts w:ascii="Calibri" w:hAnsi="Calibri" w:cs="Calibri"/>
      <w:i/>
      <w:iCs/>
      <w:sz w:val="24"/>
      <w:szCs w:val="24"/>
      <w:lang w:eastAsia="ar-SA" w:bidi="ar-SA"/>
    </w:rPr>
  </w:style>
  <w:style w:type="character" w:customStyle="1" w:styleId="Nagwek9Znak1">
    <w:name w:val="Nagłówek 9 Znak1"/>
    <w:link w:val="Nagwek9"/>
    <w:uiPriority w:val="99"/>
    <w:semiHidden/>
    <w:locked/>
    <w:rsid w:val="00A04685"/>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sid w:val="00A04685"/>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sid w:val="00A04685"/>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sid w:val="00A04685"/>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sid w:val="00A04685"/>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sid w:val="00A04685"/>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sid w:val="00A04685"/>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sid w:val="00A04685"/>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sid w:val="00A04685"/>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sid w:val="00A04685"/>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sid w:val="00A04685"/>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sid w:val="00A04685"/>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r="http://schemas.openxmlformats.org/officeDocument/2006/relationships" xmlns:w="http://schemas.openxmlformats.org/wordprocessingml/2006/main">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9" Type="http://schemas.openxmlformats.org/officeDocument/2006/relationships/image" Target="file:///C:\Users\Aleksandra_Sztetyllo\AppData\Local\Microsoft\Windows\Temporary%20Internet%20Files\Content.IE5\ZDNYPYMI\zal_1a_25%5b1%5d.jpg"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7.jpe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www.funduszeeuropejskie.gov.pl/poradnikbeneficjenta" TargetMode="External"/><Relationship Id="rId25" Type="http://schemas.openxmlformats.org/officeDocument/2006/relationships/image" Target="media/image10.jpe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29" Type="http://schemas.openxmlformats.org/officeDocument/2006/relationships/image" Target="media/image13.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od@lodzkie.pl" TargetMode="External"/><Relationship Id="rId24"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2" Type="http://schemas.openxmlformats.org/officeDocument/2006/relationships/image" Target="media/image16.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20.png"/><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mapadotacji.gov.pl" TargetMode="External"/><Relationship Id="rId22"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5F9C5A-2DDA-4E76-9193-3C446582C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62</Pages>
  <Words>22064</Words>
  <Characters>132384</Characters>
  <Application>Microsoft Office Word</Application>
  <DocSecurity>0</DocSecurity>
  <Lines>1103</Lines>
  <Paragraphs>308</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154140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Aneta Zych</cp:lastModifiedBy>
  <cp:revision>2</cp:revision>
  <cp:lastPrinted>2018-06-21T07:01:00Z</cp:lastPrinted>
  <dcterms:created xsi:type="dcterms:W3CDTF">2018-06-21T07:02:00Z</dcterms:created>
  <dcterms:modified xsi:type="dcterms:W3CDTF">2018-06-21T07:02:00Z</dcterms:modified>
</cp:coreProperties>
</file>